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A0E" w:rsidRDefault="00A25A0E" w:rsidP="00A25A0E">
      <w:pPr>
        <w:jc w:val="center"/>
        <w:rPr>
          <w:color w:val="FF0000"/>
          <w:sz w:val="28"/>
          <w:szCs w:val="28"/>
          <w:lang w:val="uk-UA"/>
        </w:rPr>
      </w:pPr>
    </w:p>
    <w:p w:rsidR="00A25A0E" w:rsidRDefault="00A25A0E" w:rsidP="00A25A0E">
      <w:pPr>
        <w:jc w:val="center"/>
        <w:rPr>
          <w:color w:val="FF0000"/>
          <w:sz w:val="28"/>
          <w:szCs w:val="28"/>
          <w:lang w:val="uk-UA"/>
        </w:rPr>
      </w:pPr>
    </w:p>
    <w:p w:rsidR="00A25A0E" w:rsidRPr="00A25A0E" w:rsidRDefault="00A25A0E" w:rsidP="00A25A0E">
      <w:pPr>
        <w:ind w:firstLine="540"/>
        <w:jc w:val="both"/>
        <w:rPr>
          <w:b/>
          <w:color w:val="FF0000"/>
          <w:sz w:val="28"/>
          <w:lang w:val="uk-UA"/>
        </w:rPr>
      </w:pPr>
      <w:r w:rsidRPr="00A25A0E">
        <w:rPr>
          <w:b/>
          <w:color w:val="FF0000"/>
          <w:sz w:val="28"/>
          <w:lang w:val="uk-UA"/>
        </w:rPr>
        <w:t xml:space="preserve">Тема 1:Позиційні й непозиційні системи числення. Запис чисел у позиційних системах числення, відмінних від десяткової. </w:t>
      </w:r>
    </w:p>
    <w:p w:rsidR="00A25A0E" w:rsidRPr="00A25A0E" w:rsidRDefault="00A25A0E" w:rsidP="00A25A0E">
      <w:pPr>
        <w:ind w:left="720"/>
        <w:jc w:val="center"/>
        <w:rPr>
          <w:sz w:val="40"/>
          <w:szCs w:val="40"/>
          <w:lang w:val="uk-UA"/>
        </w:rPr>
      </w:pPr>
      <w:r w:rsidRPr="00A25A0E">
        <w:rPr>
          <w:sz w:val="40"/>
          <w:szCs w:val="40"/>
          <w:lang w:val="uk-UA"/>
        </w:rPr>
        <w:t>Історія виникнення різних систем числення.</w:t>
      </w:r>
    </w:p>
    <w:p w:rsidR="00A25A0E" w:rsidRPr="0079238E" w:rsidRDefault="00A25A0E" w:rsidP="00A25A0E">
      <w:pPr>
        <w:ind w:firstLine="708"/>
        <w:rPr>
          <w:sz w:val="28"/>
          <w:szCs w:val="28"/>
          <w:lang w:val="uk-UA"/>
        </w:rPr>
      </w:pPr>
      <w:r w:rsidRPr="0079238E">
        <w:rPr>
          <w:sz w:val="28"/>
          <w:szCs w:val="28"/>
          <w:lang w:val="uk-UA"/>
        </w:rPr>
        <w:t xml:space="preserve">Історія людства пройшла величезний шлях у пошуках системи, в якій можна записувати числа, результати обчислень і </w:t>
      </w:r>
      <w:proofErr w:type="spellStart"/>
      <w:r w:rsidRPr="0079238E">
        <w:rPr>
          <w:sz w:val="28"/>
          <w:szCs w:val="28"/>
          <w:lang w:val="uk-UA"/>
        </w:rPr>
        <w:t>т.ін</w:t>
      </w:r>
      <w:proofErr w:type="spellEnd"/>
      <w:r w:rsidRPr="0079238E">
        <w:rPr>
          <w:sz w:val="28"/>
          <w:szCs w:val="28"/>
          <w:lang w:val="uk-UA"/>
        </w:rPr>
        <w:t>. Розглянемо деякі з них.</w:t>
      </w:r>
    </w:p>
    <w:p w:rsidR="00A25A0E" w:rsidRPr="0079238E" w:rsidRDefault="00A25A0E" w:rsidP="00A25A0E">
      <w:pPr>
        <w:pStyle w:val="a4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proofErr w:type="spellStart"/>
      <w:r w:rsidRPr="0079238E">
        <w:rPr>
          <w:b/>
          <w:bCs/>
          <w:color w:val="222222"/>
          <w:sz w:val="36"/>
          <w:szCs w:val="36"/>
        </w:rPr>
        <w:t>Єгипетська</w:t>
      </w:r>
      <w:proofErr w:type="spellEnd"/>
      <w:r w:rsidRPr="0079238E">
        <w:rPr>
          <w:b/>
          <w:bCs/>
          <w:color w:val="222222"/>
          <w:sz w:val="36"/>
          <w:szCs w:val="36"/>
        </w:rPr>
        <w:t xml:space="preserve"> система </w:t>
      </w:r>
      <w:proofErr w:type="spellStart"/>
      <w:r w:rsidRPr="0079238E">
        <w:rPr>
          <w:b/>
          <w:bCs/>
          <w:color w:val="222222"/>
          <w:sz w:val="36"/>
          <w:szCs w:val="36"/>
        </w:rPr>
        <w:t>числення</w:t>
      </w:r>
      <w:proofErr w:type="spellEnd"/>
      <w:r w:rsidRPr="0079238E">
        <w:rPr>
          <w:b/>
          <w:bCs/>
          <w:color w:val="222222"/>
          <w:sz w:val="28"/>
          <w:szCs w:val="28"/>
        </w:rPr>
        <w:t> </w:t>
      </w:r>
      <w:r w:rsidRPr="0079238E">
        <w:rPr>
          <w:color w:val="222222"/>
          <w:sz w:val="28"/>
          <w:szCs w:val="28"/>
        </w:rPr>
        <w:t>— </w:t>
      </w:r>
      <w:proofErr w:type="spellStart"/>
      <w:r w:rsidRPr="0079238E">
        <w:rPr>
          <w:color w:val="222222"/>
          <w:sz w:val="28"/>
          <w:szCs w:val="28"/>
        </w:rPr>
        <w:fldChar w:fldCharType="begin"/>
      </w:r>
      <w:r w:rsidRPr="0079238E">
        <w:rPr>
          <w:color w:val="222222"/>
          <w:sz w:val="28"/>
          <w:szCs w:val="28"/>
        </w:rPr>
        <w:instrText xml:space="preserve"> HYPERLINK "https://uk.wikipedia.org/wiki/%D0%9D%D0%B5%D0%BF%D0%BE%D0%B7%D0%B8%D1%86%D1%96%D0%B9%D0%BD%D0%B0_%D1%81%D0%B8%D1%81%D1%82%D0%B5%D0%BC%D0%B0_%D1%87%D0%B8%D1%81%D0%BB%D0%B5%D0%BD%D0%BD%D1%8F" \o "Непозиційна система числення" </w:instrText>
      </w:r>
      <w:r w:rsidRPr="0079238E">
        <w:rPr>
          <w:color w:val="222222"/>
          <w:sz w:val="28"/>
          <w:szCs w:val="28"/>
        </w:rPr>
        <w:fldChar w:fldCharType="separate"/>
      </w:r>
      <w:r w:rsidRPr="0079238E">
        <w:rPr>
          <w:rStyle w:val="a3"/>
          <w:color w:val="0B0080"/>
          <w:szCs w:val="28"/>
        </w:rPr>
        <w:t>непозиційна</w:t>
      </w:r>
      <w:proofErr w:type="spellEnd"/>
      <w:r w:rsidRPr="0079238E">
        <w:rPr>
          <w:rStyle w:val="a3"/>
          <w:color w:val="0B0080"/>
          <w:szCs w:val="28"/>
        </w:rPr>
        <w:t xml:space="preserve"> система </w:t>
      </w:r>
      <w:proofErr w:type="spellStart"/>
      <w:r w:rsidRPr="0079238E">
        <w:rPr>
          <w:rStyle w:val="a3"/>
          <w:color w:val="0B0080"/>
          <w:szCs w:val="28"/>
        </w:rPr>
        <w:t>числення</w:t>
      </w:r>
      <w:proofErr w:type="spellEnd"/>
      <w:r w:rsidRPr="0079238E">
        <w:rPr>
          <w:color w:val="222222"/>
          <w:sz w:val="28"/>
          <w:szCs w:val="28"/>
        </w:rPr>
        <w:fldChar w:fldCharType="end"/>
      </w:r>
      <w:r w:rsidRPr="0079238E">
        <w:rPr>
          <w:color w:val="222222"/>
          <w:sz w:val="28"/>
          <w:szCs w:val="28"/>
        </w:rPr>
        <w:t xml:space="preserve">, яка </w:t>
      </w:r>
      <w:proofErr w:type="spellStart"/>
      <w:r w:rsidRPr="0079238E">
        <w:rPr>
          <w:color w:val="222222"/>
          <w:sz w:val="28"/>
          <w:szCs w:val="28"/>
        </w:rPr>
        <w:t>вживалася</w:t>
      </w:r>
      <w:proofErr w:type="spellEnd"/>
      <w:r w:rsidRPr="0079238E">
        <w:rPr>
          <w:color w:val="222222"/>
          <w:sz w:val="28"/>
          <w:szCs w:val="28"/>
        </w:rPr>
        <w:t xml:space="preserve"> в </w:t>
      </w:r>
      <w:proofErr w:type="spellStart"/>
      <w:r w:rsidRPr="0079238E">
        <w:rPr>
          <w:color w:val="222222"/>
          <w:sz w:val="28"/>
          <w:szCs w:val="28"/>
        </w:rPr>
        <w:fldChar w:fldCharType="begin"/>
      </w:r>
      <w:r w:rsidRPr="0079238E">
        <w:rPr>
          <w:color w:val="222222"/>
          <w:sz w:val="28"/>
          <w:szCs w:val="28"/>
        </w:rPr>
        <w:instrText xml:space="preserve"> HYPERLINK "https://uk.wikipedia.org/wiki/%D0%A1%D1%82%D0%B0%D1%80%D0%BE%D0%B4%D0%B0%D0%B2%D0%BD%D1%96%D0%B9_%D0%84%D0%B3%D0%B8%D0%BF%D0%B5%D1%82" \o "Стародавній Єгипет" </w:instrText>
      </w:r>
      <w:r w:rsidRPr="0079238E">
        <w:rPr>
          <w:color w:val="222222"/>
          <w:sz w:val="28"/>
          <w:szCs w:val="28"/>
        </w:rPr>
        <w:fldChar w:fldCharType="separate"/>
      </w:r>
      <w:r w:rsidRPr="0079238E">
        <w:rPr>
          <w:rStyle w:val="a3"/>
          <w:color w:val="0B0080"/>
          <w:szCs w:val="28"/>
        </w:rPr>
        <w:t>Стародавньому</w:t>
      </w:r>
      <w:proofErr w:type="spellEnd"/>
      <w:r w:rsidRPr="0079238E">
        <w:rPr>
          <w:rStyle w:val="a3"/>
          <w:color w:val="0B0080"/>
          <w:szCs w:val="28"/>
        </w:rPr>
        <w:t xml:space="preserve"> </w:t>
      </w:r>
      <w:proofErr w:type="spellStart"/>
      <w:r w:rsidRPr="0079238E">
        <w:rPr>
          <w:rStyle w:val="a3"/>
          <w:color w:val="0B0080"/>
          <w:szCs w:val="28"/>
        </w:rPr>
        <w:t>Єгипті</w:t>
      </w:r>
      <w:proofErr w:type="spellEnd"/>
      <w:r w:rsidRPr="0079238E">
        <w:rPr>
          <w:color w:val="222222"/>
          <w:sz w:val="28"/>
          <w:szCs w:val="28"/>
        </w:rPr>
        <w:fldChar w:fldCharType="end"/>
      </w:r>
      <w:r w:rsidRPr="0079238E">
        <w:rPr>
          <w:color w:val="222222"/>
          <w:sz w:val="28"/>
          <w:szCs w:val="28"/>
        </w:rPr>
        <w:t xml:space="preserve"> аж </w:t>
      </w:r>
      <w:proofErr w:type="gramStart"/>
      <w:r w:rsidRPr="0079238E">
        <w:rPr>
          <w:color w:val="222222"/>
          <w:sz w:val="28"/>
          <w:szCs w:val="28"/>
        </w:rPr>
        <w:t>до</w:t>
      </w:r>
      <w:proofErr w:type="gramEnd"/>
      <w:r w:rsidRPr="0079238E">
        <w:rPr>
          <w:color w:val="222222"/>
          <w:sz w:val="28"/>
          <w:szCs w:val="28"/>
        </w:rPr>
        <w:t xml:space="preserve"> </w:t>
      </w:r>
      <w:proofErr w:type="gramStart"/>
      <w:r w:rsidRPr="0079238E">
        <w:rPr>
          <w:color w:val="222222"/>
          <w:sz w:val="28"/>
          <w:szCs w:val="28"/>
        </w:rPr>
        <w:t>початку</w:t>
      </w:r>
      <w:proofErr w:type="gramEnd"/>
      <w:r w:rsidRPr="0079238E">
        <w:rPr>
          <w:color w:val="222222"/>
          <w:sz w:val="28"/>
          <w:szCs w:val="28"/>
        </w:rPr>
        <w:t> </w:t>
      </w:r>
      <w:hyperlink r:id="rId5" w:tooltip="X ст." w:history="1">
        <w:r w:rsidRPr="0079238E">
          <w:rPr>
            <w:rStyle w:val="a3"/>
            <w:color w:val="0B0080"/>
            <w:szCs w:val="28"/>
          </w:rPr>
          <w:t>X ст.</w:t>
        </w:r>
      </w:hyperlink>
      <w:r w:rsidRPr="0079238E">
        <w:rPr>
          <w:color w:val="222222"/>
          <w:sz w:val="28"/>
          <w:szCs w:val="28"/>
        </w:rPr>
        <w:t xml:space="preserve"> У </w:t>
      </w:r>
      <w:proofErr w:type="spellStart"/>
      <w:r w:rsidRPr="0079238E">
        <w:rPr>
          <w:color w:val="222222"/>
          <w:sz w:val="28"/>
          <w:szCs w:val="28"/>
        </w:rPr>
        <w:t>цій</w:t>
      </w:r>
      <w:proofErr w:type="spellEnd"/>
      <w:r w:rsidRPr="0079238E">
        <w:rPr>
          <w:color w:val="222222"/>
          <w:sz w:val="28"/>
          <w:szCs w:val="28"/>
        </w:rPr>
        <w:t xml:space="preserve"> </w:t>
      </w:r>
      <w:proofErr w:type="spellStart"/>
      <w:r w:rsidRPr="0079238E">
        <w:rPr>
          <w:color w:val="222222"/>
          <w:sz w:val="28"/>
          <w:szCs w:val="28"/>
        </w:rPr>
        <w:t>системі</w:t>
      </w:r>
      <w:proofErr w:type="spellEnd"/>
      <w:r w:rsidRPr="0079238E">
        <w:rPr>
          <w:color w:val="222222"/>
          <w:sz w:val="28"/>
          <w:szCs w:val="28"/>
        </w:rPr>
        <w:t> </w:t>
      </w:r>
      <w:hyperlink r:id="rId6" w:tooltip="Цифра" w:history="1">
        <w:r w:rsidRPr="0079238E">
          <w:rPr>
            <w:rStyle w:val="a3"/>
            <w:color w:val="0B0080"/>
            <w:szCs w:val="28"/>
          </w:rPr>
          <w:t>цифрами</w:t>
        </w:r>
      </w:hyperlink>
      <w:r w:rsidRPr="0079238E">
        <w:rPr>
          <w:color w:val="222222"/>
          <w:sz w:val="28"/>
          <w:szCs w:val="28"/>
        </w:rPr>
        <w:t> </w:t>
      </w:r>
      <w:proofErr w:type="spellStart"/>
      <w:r w:rsidRPr="0079238E">
        <w:rPr>
          <w:color w:val="222222"/>
          <w:sz w:val="28"/>
          <w:szCs w:val="28"/>
        </w:rPr>
        <w:t>були</w:t>
      </w:r>
      <w:proofErr w:type="spellEnd"/>
      <w:r w:rsidRPr="0079238E">
        <w:rPr>
          <w:color w:val="222222"/>
          <w:sz w:val="28"/>
          <w:szCs w:val="28"/>
        </w:rPr>
        <w:t> </w:t>
      </w:r>
      <w:proofErr w:type="spellStart"/>
      <w:r w:rsidRPr="0079238E">
        <w:rPr>
          <w:color w:val="222222"/>
          <w:sz w:val="28"/>
          <w:szCs w:val="28"/>
        </w:rPr>
        <w:fldChar w:fldCharType="begin"/>
      </w:r>
      <w:r w:rsidRPr="0079238E">
        <w:rPr>
          <w:color w:val="222222"/>
          <w:sz w:val="28"/>
          <w:szCs w:val="28"/>
        </w:rPr>
        <w:instrText xml:space="preserve"> HYPERLINK "https://uk.wikipedia.org/wiki/%D0%84%D0%B3%D0%B8%D0%BF%D0%B5%D1%82%D1%81%D1%8C%D0%BA%D1%96_%D1%96%D1%94%D1%80%D0%BE%D0%B3%D0%BB%D1%96%D1%84%D0%B8" \o "Єгипетські ієрогліфи" </w:instrText>
      </w:r>
      <w:r w:rsidRPr="0079238E">
        <w:rPr>
          <w:color w:val="222222"/>
          <w:sz w:val="28"/>
          <w:szCs w:val="28"/>
        </w:rPr>
        <w:fldChar w:fldCharType="separate"/>
      </w:r>
      <w:r w:rsidRPr="0079238E">
        <w:rPr>
          <w:rStyle w:val="a3"/>
          <w:color w:val="0B0080"/>
          <w:szCs w:val="28"/>
        </w:rPr>
        <w:t>ієрогліфічні</w:t>
      </w:r>
      <w:proofErr w:type="spellEnd"/>
      <w:r w:rsidRPr="0079238E">
        <w:rPr>
          <w:color w:val="222222"/>
          <w:sz w:val="28"/>
          <w:szCs w:val="28"/>
        </w:rPr>
        <w:fldChar w:fldCharType="end"/>
      </w:r>
      <w:r w:rsidRPr="0079238E">
        <w:rPr>
          <w:color w:val="222222"/>
          <w:sz w:val="28"/>
          <w:szCs w:val="28"/>
        </w:rPr>
        <w:t> </w:t>
      </w:r>
      <w:proofErr w:type="spellStart"/>
      <w:r w:rsidRPr="0079238E">
        <w:rPr>
          <w:color w:val="222222"/>
          <w:sz w:val="28"/>
          <w:szCs w:val="28"/>
        </w:rPr>
        <w:t>символи</w:t>
      </w:r>
      <w:proofErr w:type="spellEnd"/>
      <w:r w:rsidRPr="0079238E">
        <w:rPr>
          <w:color w:val="222222"/>
          <w:sz w:val="28"/>
          <w:szCs w:val="28"/>
        </w:rPr>
        <w:t xml:space="preserve">; вони </w:t>
      </w:r>
      <w:proofErr w:type="spellStart"/>
      <w:r w:rsidRPr="0079238E">
        <w:rPr>
          <w:color w:val="222222"/>
          <w:sz w:val="28"/>
          <w:szCs w:val="28"/>
        </w:rPr>
        <w:t>позначали</w:t>
      </w:r>
      <w:proofErr w:type="spellEnd"/>
      <w:r w:rsidRPr="0079238E">
        <w:rPr>
          <w:color w:val="222222"/>
          <w:sz w:val="28"/>
          <w:szCs w:val="28"/>
        </w:rPr>
        <w:t xml:space="preserve"> числа 1, 10, 100 </w:t>
      </w:r>
      <w:proofErr w:type="spellStart"/>
      <w:r w:rsidRPr="0079238E">
        <w:rPr>
          <w:color w:val="222222"/>
          <w:sz w:val="28"/>
          <w:szCs w:val="28"/>
        </w:rPr>
        <w:t>і</w:t>
      </w:r>
      <w:proofErr w:type="spellEnd"/>
      <w:r w:rsidRPr="0079238E">
        <w:rPr>
          <w:color w:val="222222"/>
          <w:sz w:val="28"/>
          <w:szCs w:val="28"/>
        </w:rPr>
        <w:t xml:space="preserve"> т. д. до </w:t>
      </w:r>
      <w:proofErr w:type="spellStart"/>
      <w:r w:rsidRPr="0079238E">
        <w:rPr>
          <w:color w:val="222222"/>
          <w:sz w:val="28"/>
          <w:szCs w:val="28"/>
        </w:rPr>
        <w:fldChar w:fldCharType="begin"/>
      </w:r>
      <w:r w:rsidRPr="0079238E">
        <w:rPr>
          <w:color w:val="222222"/>
          <w:sz w:val="28"/>
          <w:szCs w:val="28"/>
        </w:rPr>
        <w:instrText xml:space="preserve"> HYPERLINK "https://uk.wikipedia.org/wiki/%D0%9C%D1%96%D0%BB%D1%8C%D0%B9%D0%BE%D0%BD" \o "Мільйон" </w:instrText>
      </w:r>
      <w:r w:rsidRPr="0079238E">
        <w:rPr>
          <w:color w:val="222222"/>
          <w:sz w:val="28"/>
          <w:szCs w:val="28"/>
        </w:rPr>
        <w:fldChar w:fldCharType="separate"/>
      </w:r>
      <w:r w:rsidRPr="0079238E">
        <w:rPr>
          <w:rStyle w:val="a3"/>
          <w:color w:val="0B0080"/>
          <w:szCs w:val="28"/>
        </w:rPr>
        <w:t>мільйона</w:t>
      </w:r>
      <w:proofErr w:type="spellEnd"/>
      <w:r w:rsidRPr="0079238E">
        <w:rPr>
          <w:color w:val="222222"/>
          <w:sz w:val="28"/>
          <w:szCs w:val="28"/>
        </w:rPr>
        <w:fldChar w:fldCharType="end"/>
      </w:r>
      <w:r w:rsidRPr="0079238E">
        <w:rPr>
          <w:color w:val="222222"/>
          <w:sz w:val="28"/>
          <w:szCs w:val="28"/>
        </w:rPr>
        <w:t>.</w:t>
      </w: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2"/>
        <w:gridCol w:w="1155"/>
        <w:gridCol w:w="3497"/>
      </w:tblGrid>
      <w:tr w:rsidR="00A25A0E" w:rsidTr="00FC2C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число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значення</w:t>
            </w:r>
            <w:proofErr w:type="spell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опис</w:t>
            </w:r>
            <w:proofErr w:type="spellEnd"/>
          </w:p>
        </w:tc>
      </w:tr>
      <w:tr w:rsidR="00A25A0E" w:rsidTr="00FC2C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0"/>
            </w:tblGrid>
            <w:tr w:rsidR="00A25A0E" w:rsidTr="00FC2C42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50"/>
                  </w:tblGrid>
                  <w:tr w:rsidR="00A25A0E" w:rsidTr="00FC2C42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25A0E" w:rsidRDefault="00A25A0E" w:rsidP="00FC2C42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noProof/>
                            <w:sz w:val="21"/>
                            <w:szCs w:val="21"/>
                          </w:rPr>
                          <w:drawing>
                            <wp:inline distT="0" distB="0" distL="0" distR="0">
                              <wp:extent cx="38100" cy="152400"/>
                              <wp:effectExtent l="19050" t="0" r="0" b="0"/>
                              <wp:docPr id="30" name="Рисунок 1" descr="Z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Z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25A0E" w:rsidRDefault="00A25A0E" w:rsidP="00FC2C42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</w:tr>
          </w:tbl>
          <w:p w:rsidR="00A25A0E" w:rsidRDefault="00A25A0E" w:rsidP="00FC2C42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jc w:val="right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Одна риска</w:t>
            </w:r>
          </w:p>
        </w:tc>
      </w:tr>
      <w:tr w:rsidR="00A25A0E" w:rsidTr="00FC2C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30"/>
            </w:tblGrid>
            <w:tr w:rsidR="00A25A0E" w:rsidTr="00FC2C42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70"/>
                  </w:tblGrid>
                  <w:tr w:rsidR="00A25A0E" w:rsidTr="00FC2C42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25A0E" w:rsidRDefault="00A25A0E" w:rsidP="00FC2C42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noProof/>
                            <w:sz w:val="21"/>
                            <w:szCs w:val="21"/>
                          </w:rPr>
                          <w:drawing>
                            <wp:inline distT="0" distB="0" distL="0" distR="0">
                              <wp:extent cx="114300" cy="123825"/>
                              <wp:effectExtent l="19050" t="0" r="0" b="0"/>
                              <wp:docPr id="29" name="Рисунок 2" descr="V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V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123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25A0E" w:rsidRDefault="00A25A0E" w:rsidP="00FC2C42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</w:tr>
          </w:tbl>
          <w:p w:rsidR="00A25A0E" w:rsidRDefault="00A25A0E" w:rsidP="00FC2C42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jc w:val="right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10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222222"/>
                <w:sz w:val="21"/>
                <w:szCs w:val="21"/>
              </w:rPr>
              <w:t>П'ята</w:t>
            </w:r>
            <w:proofErr w:type="spellEnd"/>
            <w:proofErr w:type="gramEnd"/>
          </w:p>
        </w:tc>
      </w:tr>
      <w:tr w:rsidR="00A25A0E" w:rsidTr="00FC2C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0"/>
            </w:tblGrid>
            <w:tr w:rsidR="00A25A0E" w:rsidTr="00FC2C42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40"/>
                  </w:tblGrid>
                  <w:tr w:rsidR="00A25A0E" w:rsidTr="00FC2C42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25A0E" w:rsidRDefault="00A25A0E" w:rsidP="00FC2C42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noProof/>
                            <w:sz w:val="21"/>
                            <w:szCs w:val="21"/>
                          </w:rPr>
                          <w:drawing>
                            <wp:inline distT="0" distB="0" distL="0" distR="0">
                              <wp:extent cx="95250" cy="190500"/>
                              <wp:effectExtent l="19050" t="0" r="0" b="0"/>
                              <wp:docPr id="28" name="Рисунок 3" descr="V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V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25A0E" w:rsidRDefault="00A25A0E" w:rsidP="00FC2C42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</w:tr>
          </w:tbl>
          <w:p w:rsidR="00A25A0E" w:rsidRDefault="00A25A0E" w:rsidP="00FC2C42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jc w:val="right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100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Петля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</w:rPr>
              <w:t>мотузки</w:t>
            </w:r>
            <w:proofErr w:type="spellEnd"/>
          </w:p>
        </w:tc>
      </w:tr>
      <w:tr w:rsidR="00A25A0E" w:rsidTr="00FC2C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30"/>
            </w:tblGrid>
            <w:tr w:rsidR="00A25A0E" w:rsidTr="00FC2C42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70"/>
                  </w:tblGrid>
                  <w:tr w:rsidR="00A25A0E" w:rsidTr="00FC2C42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25A0E" w:rsidRDefault="00A25A0E" w:rsidP="00FC2C42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noProof/>
                            <w:sz w:val="21"/>
                            <w:szCs w:val="21"/>
                          </w:rPr>
                          <w:drawing>
                            <wp:inline distT="0" distB="0" distL="0" distR="0">
                              <wp:extent cx="114300" cy="361950"/>
                              <wp:effectExtent l="19050" t="0" r="0" b="0"/>
                              <wp:docPr id="27" name="Рисунок 4" descr="M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M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25A0E" w:rsidRDefault="00A25A0E" w:rsidP="00FC2C42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</w:tr>
          </w:tbl>
          <w:p w:rsidR="00A25A0E" w:rsidRDefault="00A25A0E" w:rsidP="00FC2C42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jc w:val="right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1 000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</w:rPr>
              <w:t>Лілія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</w:rPr>
              <w:t>або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лотос)</w:t>
            </w:r>
          </w:p>
        </w:tc>
      </w:tr>
      <w:tr w:rsidR="00A25A0E" w:rsidTr="00FC2C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70"/>
            </w:tblGrid>
            <w:tr w:rsidR="00A25A0E" w:rsidTr="00FC2C42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10"/>
                  </w:tblGrid>
                  <w:tr w:rsidR="00A25A0E" w:rsidTr="00FC2C42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25A0E" w:rsidRDefault="00A25A0E" w:rsidP="00FC2C42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noProof/>
                            <w:sz w:val="21"/>
                            <w:szCs w:val="21"/>
                          </w:rPr>
                          <w:drawing>
                            <wp:inline distT="0" distB="0" distL="0" distR="0">
                              <wp:extent cx="76200" cy="361950"/>
                              <wp:effectExtent l="19050" t="0" r="0" b="0"/>
                              <wp:docPr id="26" name="Рисунок 5" descr="D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D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25A0E" w:rsidRDefault="00A25A0E" w:rsidP="00FC2C42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</w:tr>
          </w:tbl>
          <w:p w:rsidR="00A25A0E" w:rsidRDefault="00A25A0E" w:rsidP="00FC2C42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jc w:val="right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10 000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</w:rPr>
              <w:t>Палець</w:t>
            </w:r>
            <w:proofErr w:type="spellEnd"/>
          </w:p>
        </w:tc>
      </w:tr>
      <w:tr w:rsidR="00A25A0E" w:rsidTr="00FC2C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90"/>
            </w:tblGrid>
            <w:tr w:rsidR="00A25A0E" w:rsidTr="00FC2C42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630"/>
                  </w:tblGrid>
                  <w:tr w:rsidR="00A25A0E" w:rsidTr="00FC2C42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25A0E" w:rsidRDefault="00A25A0E" w:rsidP="00FC2C42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noProof/>
                            <w:sz w:val="21"/>
                            <w:szCs w:val="21"/>
                          </w:rPr>
                          <w:drawing>
                            <wp:inline distT="0" distB="0" distL="0" distR="0">
                              <wp:extent cx="342900" cy="266700"/>
                              <wp:effectExtent l="19050" t="0" r="0" b="0"/>
                              <wp:docPr id="25" name="Рисунок 6" descr="I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I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2900" cy="26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25A0E" w:rsidRDefault="00A25A0E" w:rsidP="00FC2C42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</w:tr>
          </w:tbl>
          <w:p w:rsidR="00A25A0E" w:rsidRDefault="00A25A0E" w:rsidP="00FC2C42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</w:rPr>
              <w:t>або</w:t>
            </w:r>
            <w:proofErr w:type="spellEnd"/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70"/>
            </w:tblGrid>
            <w:tr w:rsidR="00A25A0E" w:rsidTr="00FC2C42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10"/>
                  </w:tblGrid>
                  <w:tr w:rsidR="00A25A0E" w:rsidTr="00FC2C42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25A0E" w:rsidRDefault="00A25A0E" w:rsidP="00FC2C42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noProof/>
                            <w:sz w:val="21"/>
                            <w:szCs w:val="21"/>
                          </w:rPr>
                          <w:drawing>
                            <wp:inline distT="0" distB="0" distL="0" distR="0">
                              <wp:extent cx="266700" cy="361950"/>
                              <wp:effectExtent l="19050" t="0" r="0" b="0"/>
                              <wp:docPr id="24" name="Рисунок 7" descr="I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I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70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25A0E" w:rsidRDefault="00A25A0E" w:rsidP="00FC2C42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</w:tr>
          </w:tbl>
          <w:p w:rsidR="00A25A0E" w:rsidRDefault="00A25A0E" w:rsidP="00FC2C42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jc w:val="right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100 000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Жаба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</w:rPr>
              <w:t>або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</w:rPr>
              <w:t>пуголовок</w:t>
            </w:r>
            <w:proofErr w:type="spellEnd"/>
          </w:p>
        </w:tc>
      </w:tr>
      <w:tr w:rsidR="00A25A0E" w:rsidTr="00FC2C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00"/>
            </w:tblGrid>
            <w:tr w:rsidR="00A25A0E" w:rsidTr="00FC2C42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40"/>
                  </w:tblGrid>
                  <w:tr w:rsidR="00A25A0E" w:rsidTr="00FC2C42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25A0E" w:rsidRDefault="00A25A0E" w:rsidP="00FC2C42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noProof/>
                            <w:sz w:val="21"/>
                            <w:szCs w:val="21"/>
                          </w:rPr>
                          <w:drawing>
                            <wp:inline distT="0" distB="0" distL="0" distR="0">
                              <wp:extent cx="285750" cy="361950"/>
                              <wp:effectExtent l="19050" t="0" r="0" b="0"/>
                              <wp:docPr id="23" name="Рисунок 8" descr="C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25A0E" w:rsidRDefault="00A25A0E" w:rsidP="00FC2C42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</w:tr>
          </w:tbl>
          <w:p w:rsidR="00A25A0E" w:rsidRDefault="00A25A0E" w:rsidP="00FC2C42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jc w:val="right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1 000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</w:rPr>
              <w:t>000</w:t>
            </w:r>
            <w:proofErr w:type="spell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25A0E" w:rsidRDefault="00A25A0E" w:rsidP="00FC2C42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Людина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</w:rPr>
              <w:t>з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222222"/>
                <w:sz w:val="21"/>
                <w:szCs w:val="21"/>
              </w:rPr>
              <w:t>п</w:t>
            </w:r>
            <w:proofErr w:type="gramEnd"/>
            <w:r>
              <w:rPr>
                <w:rFonts w:ascii="Arial" w:hAnsi="Arial" w:cs="Arial"/>
                <w:color w:val="222222"/>
                <w:sz w:val="21"/>
                <w:szCs w:val="21"/>
              </w:rPr>
              <w:t>іднятими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</w:rPr>
              <w:t>вгору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руками</w:t>
            </w:r>
          </w:p>
        </w:tc>
      </w:tr>
    </w:tbl>
    <w:p w:rsidR="00A25A0E" w:rsidRDefault="00A25A0E" w:rsidP="00A25A0E">
      <w:r w:rsidRPr="003D555A">
        <w:rPr>
          <w:noProof/>
        </w:rPr>
        <w:lastRenderedPageBreak/>
        <w:drawing>
          <wp:inline distT="0" distB="0" distL="0" distR="0">
            <wp:extent cx="5940425" cy="4382512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5A0E" w:rsidRPr="0079238E" w:rsidRDefault="00A25A0E" w:rsidP="00A25A0E">
      <w:pPr>
        <w:pStyle w:val="a4"/>
        <w:shd w:val="clear" w:color="auto" w:fill="FFFFFF"/>
        <w:spacing w:before="120" w:beforeAutospacing="0" w:after="120" w:afterAutospacing="0"/>
        <w:jc w:val="center"/>
        <w:rPr>
          <w:b/>
          <w:bCs/>
          <w:color w:val="222222"/>
          <w:sz w:val="36"/>
          <w:szCs w:val="36"/>
        </w:rPr>
      </w:pPr>
      <w:proofErr w:type="spellStart"/>
      <w:r w:rsidRPr="0079238E">
        <w:rPr>
          <w:b/>
          <w:bCs/>
          <w:color w:val="222222"/>
          <w:sz w:val="36"/>
          <w:szCs w:val="36"/>
        </w:rPr>
        <w:t>Старослов’янське</w:t>
      </w:r>
      <w:proofErr w:type="spellEnd"/>
      <w:r w:rsidRPr="0079238E">
        <w:rPr>
          <w:b/>
          <w:bCs/>
          <w:color w:val="222222"/>
          <w:sz w:val="36"/>
          <w:szCs w:val="36"/>
        </w:rPr>
        <w:t xml:space="preserve"> </w:t>
      </w:r>
      <w:proofErr w:type="spellStart"/>
      <w:r w:rsidRPr="0079238E">
        <w:rPr>
          <w:b/>
          <w:bCs/>
          <w:color w:val="222222"/>
          <w:sz w:val="36"/>
          <w:szCs w:val="36"/>
        </w:rPr>
        <w:t>алфавітне</w:t>
      </w:r>
      <w:proofErr w:type="spellEnd"/>
      <w:r w:rsidRPr="0079238E">
        <w:rPr>
          <w:b/>
          <w:bCs/>
          <w:color w:val="222222"/>
          <w:sz w:val="36"/>
          <w:szCs w:val="36"/>
        </w:rPr>
        <w:t xml:space="preserve"> письмо</w:t>
      </w:r>
    </w:p>
    <w:p w:rsidR="00A25A0E" w:rsidRDefault="00A25A0E" w:rsidP="00A25A0E">
      <w:pPr>
        <w:rPr>
          <w:lang w:val="uk-UA"/>
        </w:rPr>
      </w:pPr>
      <w:r w:rsidRPr="003D555A">
        <w:rPr>
          <w:noProof/>
        </w:rPr>
        <w:drawing>
          <wp:inline distT="0" distB="0" distL="0" distR="0">
            <wp:extent cx="5940425" cy="3978472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5A0E" w:rsidRDefault="00A25A0E" w:rsidP="00A25A0E">
      <w:pPr>
        <w:pStyle w:val="a4"/>
        <w:shd w:val="clear" w:color="auto" w:fill="FFFFFF"/>
        <w:spacing w:before="120" w:beforeAutospacing="0" w:after="120" w:afterAutospacing="0"/>
        <w:jc w:val="center"/>
        <w:rPr>
          <w:b/>
          <w:bCs/>
          <w:color w:val="222222"/>
          <w:sz w:val="36"/>
          <w:szCs w:val="36"/>
          <w:lang w:val="uk-UA"/>
        </w:rPr>
      </w:pPr>
      <w:proofErr w:type="spellStart"/>
      <w:r w:rsidRPr="0079238E">
        <w:rPr>
          <w:b/>
          <w:bCs/>
          <w:color w:val="222222"/>
          <w:sz w:val="36"/>
          <w:szCs w:val="36"/>
        </w:rPr>
        <w:t>Римська</w:t>
      </w:r>
      <w:proofErr w:type="spellEnd"/>
      <w:r w:rsidRPr="0079238E">
        <w:rPr>
          <w:b/>
          <w:bCs/>
          <w:color w:val="222222"/>
          <w:sz w:val="36"/>
          <w:szCs w:val="36"/>
        </w:rPr>
        <w:t xml:space="preserve"> </w:t>
      </w:r>
      <w:proofErr w:type="spellStart"/>
      <w:r w:rsidRPr="0079238E">
        <w:rPr>
          <w:b/>
          <w:bCs/>
          <w:color w:val="222222"/>
          <w:sz w:val="36"/>
          <w:szCs w:val="36"/>
        </w:rPr>
        <w:t>нумерація</w:t>
      </w:r>
      <w:proofErr w:type="spellEnd"/>
    </w:p>
    <w:p w:rsidR="00A25A0E" w:rsidRPr="0079238E" w:rsidRDefault="00A25A0E" w:rsidP="00A25A0E">
      <w:pPr>
        <w:ind w:firstLine="708"/>
        <w:rPr>
          <w:sz w:val="28"/>
          <w:szCs w:val="28"/>
          <w:lang w:val="uk-UA"/>
        </w:rPr>
      </w:pPr>
      <w:r w:rsidRPr="0079238E">
        <w:rPr>
          <w:sz w:val="28"/>
          <w:szCs w:val="28"/>
          <w:lang w:val="uk-UA"/>
        </w:rPr>
        <w:t>Римська система числення, або Римські цифри — </w:t>
      </w:r>
      <w:hyperlink r:id="rId17" w:tooltip="Непозиційна система числення" w:history="1">
        <w:r w:rsidRPr="0079238E">
          <w:rPr>
            <w:sz w:val="28"/>
            <w:szCs w:val="28"/>
            <w:lang w:val="uk-UA"/>
          </w:rPr>
          <w:t>непозиційна</w:t>
        </w:r>
      </w:hyperlink>
      <w:r w:rsidRPr="0079238E">
        <w:rPr>
          <w:sz w:val="28"/>
          <w:szCs w:val="28"/>
          <w:lang w:val="uk-UA"/>
        </w:rPr>
        <w:t> </w:t>
      </w:r>
      <w:hyperlink r:id="rId18" w:tooltip="Система числення" w:history="1">
        <w:r w:rsidRPr="0079238E">
          <w:rPr>
            <w:sz w:val="28"/>
            <w:szCs w:val="28"/>
            <w:lang w:val="uk-UA"/>
          </w:rPr>
          <w:t>система числення</w:t>
        </w:r>
      </w:hyperlink>
      <w:r w:rsidRPr="0079238E">
        <w:rPr>
          <w:sz w:val="28"/>
          <w:szCs w:val="28"/>
          <w:lang w:val="uk-UA"/>
        </w:rPr>
        <w:t>, що використовувалися стародавніми </w:t>
      </w:r>
      <w:hyperlink r:id="rId19" w:tooltip="Римляни" w:history="1">
        <w:r w:rsidRPr="0079238E">
          <w:rPr>
            <w:sz w:val="28"/>
            <w:szCs w:val="28"/>
            <w:lang w:val="uk-UA"/>
          </w:rPr>
          <w:t>римлянами</w:t>
        </w:r>
      </w:hyperlink>
      <w:r w:rsidRPr="0079238E">
        <w:rPr>
          <w:sz w:val="28"/>
          <w:szCs w:val="28"/>
          <w:lang w:val="uk-UA"/>
        </w:rPr>
        <w:t>.</w:t>
      </w:r>
    </w:p>
    <w:p w:rsidR="00A25A0E" w:rsidRPr="0079238E" w:rsidRDefault="00A25A0E" w:rsidP="00A25A0E">
      <w:pPr>
        <w:ind w:firstLine="708"/>
        <w:rPr>
          <w:sz w:val="28"/>
          <w:szCs w:val="28"/>
          <w:lang w:val="uk-UA"/>
        </w:rPr>
      </w:pPr>
      <w:r w:rsidRPr="0079238E">
        <w:rPr>
          <w:sz w:val="28"/>
          <w:szCs w:val="28"/>
          <w:lang w:val="uk-UA"/>
        </w:rPr>
        <w:lastRenderedPageBreak/>
        <w:t>Дана система базується на використанні особливих знаків (літер </w:t>
      </w:r>
      <w:hyperlink r:id="rId20" w:tooltip="Латинська абетка" w:history="1">
        <w:r w:rsidRPr="0079238E">
          <w:rPr>
            <w:sz w:val="28"/>
            <w:szCs w:val="28"/>
            <w:lang w:val="uk-UA"/>
          </w:rPr>
          <w:t>латинської абетки</w:t>
        </w:r>
      </w:hyperlink>
      <w:r w:rsidRPr="0079238E">
        <w:rPr>
          <w:sz w:val="28"/>
          <w:szCs w:val="28"/>
          <w:lang w:val="uk-UA"/>
        </w:rPr>
        <w:t>) для десяткових розрядів I = 1, X = 10, С = 100, М = 1000 та їх половин V = 5, L = 50, D = 500. </w:t>
      </w:r>
      <w:r>
        <w:fldChar w:fldCharType="begin"/>
      </w:r>
      <w:r>
        <w:instrText>HYPERLINK "https://uk.wikipedia.org/wiki/%D0%9D%D0%B0%D1%82%D1%83%D1%80%D0%B0%D0%BB%D1%8C%D0%BD%D1%96_%D1%87%D0%B8%D1%81%D0%BB%D0%B0" \o "Натуральні числа"</w:instrText>
      </w:r>
      <w:r>
        <w:fldChar w:fldCharType="separate"/>
      </w:r>
      <w:r w:rsidRPr="0079238E">
        <w:rPr>
          <w:sz w:val="28"/>
          <w:szCs w:val="28"/>
          <w:lang w:val="uk-UA"/>
        </w:rPr>
        <w:t>Натуральні числа</w:t>
      </w:r>
      <w:r>
        <w:fldChar w:fldCharType="end"/>
      </w:r>
      <w:r w:rsidRPr="0079238E">
        <w:rPr>
          <w:sz w:val="28"/>
          <w:szCs w:val="28"/>
          <w:lang w:val="uk-UA"/>
        </w:rPr>
        <w:t> записуються за допомогою повторення цих цифр. </w:t>
      </w:r>
    </w:p>
    <w:p w:rsidR="00A25A0E" w:rsidRDefault="00A25A0E" w:rsidP="00A25A0E">
      <w:r w:rsidRPr="003D555A">
        <w:rPr>
          <w:noProof/>
        </w:rPr>
        <w:drawing>
          <wp:inline distT="0" distB="0" distL="0" distR="0">
            <wp:extent cx="2600325" cy="1524000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57" cy="152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D555A">
        <w:rPr>
          <w:noProof/>
        </w:rPr>
        <w:drawing>
          <wp:inline distT="0" distB="0" distL="0" distR="0">
            <wp:extent cx="2724150" cy="104775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31" cy="104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5A0E" w:rsidRDefault="00A25A0E" w:rsidP="00A25A0E"/>
    <w:p w:rsidR="00A25A0E" w:rsidRPr="00541842" w:rsidRDefault="00A25A0E" w:rsidP="00A25A0E">
      <w:pPr>
        <w:rPr>
          <w:color w:val="FF0000"/>
          <w:sz w:val="28"/>
          <w:szCs w:val="28"/>
          <w:lang w:val="uk-UA"/>
        </w:rPr>
      </w:pPr>
      <w:r w:rsidRPr="00541842">
        <w:rPr>
          <w:color w:val="FF0000"/>
          <w:sz w:val="28"/>
          <w:szCs w:val="28"/>
          <w:lang w:val="uk-UA"/>
        </w:rPr>
        <w:t>Перетворіть римські числа у десяткові та назвіть подію, що відбулася цього року</w:t>
      </w:r>
    </w:p>
    <w:p w:rsidR="00A25A0E" w:rsidRPr="0079238E" w:rsidRDefault="00A25A0E" w:rsidP="00A25A0E">
      <w:pPr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79238E">
        <w:rPr>
          <w:sz w:val="28"/>
          <w:szCs w:val="28"/>
          <w:lang w:val="en-US"/>
        </w:rPr>
        <w:t>CMLXXXVIII</w:t>
      </w:r>
    </w:p>
    <w:p w:rsidR="00A25A0E" w:rsidRPr="0079238E" w:rsidRDefault="00A25A0E" w:rsidP="00A25A0E">
      <w:pPr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79238E">
        <w:rPr>
          <w:sz w:val="28"/>
          <w:szCs w:val="28"/>
          <w:lang w:val="en-US"/>
        </w:rPr>
        <w:t>MDCLI</w:t>
      </w:r>
    </w:p>
    <w:p w:rsidR="00A25A0E" w:rsidRPr="0079238E" w:rsidRDefault="00A25A0E" w:rsidP="00A25A0E">
      <w:pPr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79238E">
        <w:rPr>
          <w:sz w:val="28"/>
          <w:szCs w:val="28"/>
          <w:lang w:val="en-US"/>
        </w:rPr>
        <w:t>MDCCLXXVIII</w:t>
      </w:r>
      <w:r w:rsidRPr="0079238E">
        <w:rPr>
          <w:sz w:val="28"/>
          <w:szCs w:val="28"/>
          <w:lang w:val="uk-UA"/>
        </w:rPr>
        <w:t xml:space="preserve"> </w:t>
      </w:r>
    </w:p>
    <w:p w:rsidR="00A25A0E" w:rsidRPr="0079238E" w:rsidRDefault="00A25A0E" w:rsidP="00A25A0E">
      <w:pPr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79238E">
        <w:rPr>
          <w:sz w:val="28"/>
          <w:szCs w:val="28"/>
          <w:lang w:val="en-US"/>
        </w:rPr>
        <w:t>MCMLXXVII</w:t>
      </w:r>
      <w:r w:rsidRPr="0079238E">
        <w:rPr>
          <w:sz w:val="28"/>
          <w:szCs w:val="28"/>
          <w:lang w:val="uk-UA"/>
        </w:rPr>
        <w:t xml:space="preserve"> </w:t>
      </w:r>
    </w:p>
    <w:p w:rsidR="00A25A0E" w:rsidRDefault="00A25A0E" w:rsidP="00A25A0E">
      <w:pPr>
        <w:rPr>
          <w:sz w:val="28"/>
          <w:szCs w:val="28"/>
          <w:lang w:val="uk-UA"/>
        </w:rPr>
      </w:pPr>
      <w:r w:rsidRPr="0079238E">
        <w:rPr>
          <w:sz w:val="28"/>
          <w:szCs w:val="28"/>
          <w:lang w:val="uk-UA"/>
        </w:rPr>
        <w:t>А навпаки? 2020 рік</w:t>
      </w:r>
      <w:r>
        <w:rPr>
          <w:sz w:val="28"/>
          <w:szCs w:val="28"/>
          <w:lang w:val="uk-UA"/>
        </w:rPr>
        <w:t xml:space="preserve">   (*)</w:t>
      </w:r>
    </w:p>
    <w:p w:rsidR="00A25A0E" w:rsidRDefault="00A25A0E" w:rsidP="00A25A0E">
      <w:pPr>
        <w:jc w:val="center"/>
        <w:rPr>
          <w:sz w:val="28"/>
          <w:szCs w:val="28"/>
          <w:lang w:val="uk-UA"/>
        </w:rPr>
      </w:pPr>
      <w:r w:rsidRPr="0079238E">
        <w:rPr>
          <w:color w:val="FF0000"/>
          <w:sz w:val="40"/>
          <w:szCs w:val="40"/>
          <w:lang w:val="uk-UA"/>
        </w:rPr>
        <w:t>Позиційні й непозиційні системи числення</w:t>
      </w:r>
    </w:p>
    <w:p w:rsidR="00A25A0E" w:rsidRDefault="00A25A0E" w:rsidP="00A25A0E">
      <w:pPr>
        <w:rPr>
          <w:lang w:val="uk-UA"/>
        </w:rPr>
      </w:pPr>
      <w:r w:rsidRPr="003D555A">
        <w:rPr>
          <w:noProof/>
        </w:rPr>
        <w:drawing>
          <wp:inline distT="0" distB="0" distL="0" distR="0">
            <wp:extent cx="5940425" cy="3730776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5A0E" w:rsidRPr="0079238E" w:rsidRDefault="00A25A0E" w:rsidP="00A25A0E">
      <w:pPr>
        <w:rPr>
          <w:lang w:val="uk-UA"/>
        </w:rPr>
      </w:pPr>
    </w:p>
    <w:p w:rsidR="00A25A0E" w:rsidRPr="0079238E" w:rsidRDefault="00A25A0E" w:rsidP="00A25A0E">
      <w:pPr>
        <w:rPr>
          <w:sz w:val="28"/>
          <w:szCs w:val="28"/>
        </w:rPr>
      </w:pPr>
      <w:r w:rsidRPr="0079238E">
        <w:rPr>
          <w:sz w:val="28"/>
          <w:szCs w:val="28"/>
          <w:lang w:val="uk-UA"/>
        </w:rPr>
        <w:t>В якій системі числення може бути записане число:</w:t>
      </w:r>
    </w:p>
    <w:p w:rsidR="00A25A0E" w:rsidRPr="0079238E" w:rsidRDefault="00A25A0E" w:rsidP="00A25A0E">
      <w:pPr>
        <w:numPr>
          <w:ilvl w:val="0"/>
          <w:numId w:val="6"/>
        </w:numPr>
        <w:ind w:left="714" w:hanging="357"/>
        <w:rPr>
          <w:sz w:val="28"/>
          <w:szCs w:val="28"/>
        </w:rPr>
      </w:pPr>
      <w:r w:rsidRPr="0079238E">
        <w:rPr>
          <w:sz w:val="28"/>
          <w:szCs w:val="28"/>
          <w:lang w:val="uk-UA"/>
        </w:rPr>
        <w:t>356</w:t>
      </w:r>
    </w:p>
    <w:p w:rsidR="00A25A0E" w:rsidRPr="0079238E" w:rsidRDefault="00A25A0E" w:rsidP="00A25A0E">
      <w:pPr>
        <w:numPr>
          <w:ilvl w:val="0"/>
          <w:numId w:val="6"/>
        </w:numPr>
        <w:ind w:left="714" w:hanging="357"/>
        <w:rPr>
          <w:sz w:val="28"/>
          <w:szCs w:val="28"/>
        </w:rPr>
      </w:pPr>
      <w:r w:rsidRPr="0079238E">
        <w:rPr>
          <w:sz w:val="28"/>
          <w:szCs w:val="28"/>
          <w:lang w:val="uk-UA"/>
        </w:rPr>
        <w:t>104</w:t>
      </w:r>
    </w:p>
    <w:p w:rsidR="00A25A0E" w:rsidRPr="0079238E" w:rsidRDefault="00A25A0E" w:rsidP="00A25A0E">
      <w:pPr>
        <w:numPr>
          <w:ilvl w:val="0"/>
          <w:numId w:val="6"/>
        </w:numPr>
        <w:ind w:left="714" w:hanging="357"/>
        <w:rPr>
          <w:sz w:val="28"/>
          <w:szCs w:val="28"/>
        </w:rPr>
      </w:pPr>
      <w:r w:rsidRPr="0079238E">
        <w:rPr>
          <w:sz w:val="28"/>
          <w:szCs w:val="28"/>
          <w:lang w:val="uk-UA"/>
        </w:rPr>
        <w:t>22222</w:t>
      </w:r>
    </w:p>
    <w:p w:rsidR="00A25A0E" w:rsidRDefault="00A25A0E" w:rsidP="00A25A0E">
      <w:pPr>
        <w:numPr>
          <w:ilvl w:val="0"/>
          <w:numId w:val="6"/>
        </w:numPr>
        <w:ind w:left="714" w:hanging="357"/>
        <w:rPr>
          <w:sz w:val="28"/>
          <w:szCs w:val="28"/>
          <w:lang w:val="uk-UA"/>
        </w:rPr>
      </w:pPr>
      <w:r w:rsidRPr="0079238E">
        <w:rPr>
          <w:sz w:val="28"/>
          <w:szCs w:val="28"/>
          <w:lang w:val="uk-UA"/>
        </w:rPr>
        <w:t xml:space="preserve">9865 </w:t>
      </w:r>
      <w:r>
        <w:rPr>
          <w:sz w:val="28"/>
          <w:szCs w:val="28"/>
          <w:lang w:val="uk-UA"/>
        </w:rPr>
        <w:t xml:space="preserve"> (**)</w:t>
      </w:r>
    </w:p>
    <w:p w:rsidR="00A25A0E" w:rsidRDefault="00A25A0E" w:rsidP="00A25A0E">
      <w:pPr>
        <w:rPr>
          <w:sz w:val="28"/>
          <w:szCs w:val="28"/>
          <w:lang w:val="uk-UA"/>
        </w:rPr>
      </w:pPr>
      <w:r w:rsidRPr="0079238E">
        <w:rPr>
          <w:noProof/>
          <w:sz w:val="28"/>
          <w:szCs w:val="28"/>
        </w:rPr>
        <w:lastRenderedPageBreak/>
        <w:drawing>
          <wp:inline distT="0" distB="0" distL="0" distR="0">
            <wp:extent cx="5940425" cy="4272765"/>
            <wp:effectExtent l="19050" t="0" r="3175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5A0E" w:rsidRPr="0079238E" w:rsidRDefault="00A25A0E" w:rsidP="00A25A0E">
      <w:pPr>
        <w:rPr>
          <w:sz w:val="28"/>
          <w:szCs w:val="28"/>
          <w:lang w:val="uk-UA"/>
        </w:rPr>
      </w:pPr>
    </w:p>
    <w:p w:rsidR="00A25A0E" w:rsidRPr="0079238E" w:rsidRDefault="00A25A0E" w:rsidP="00A25A0E">
      <w:pPr>
        <w:rPr>
          <w:sz w:val="28"/>
          <w:szCs w:val="28"/>
          <w:lang w:val="uk-UA"/>
        </w:rPr>
      </w:pPr>
      <w:r w:rsidRPr="0079238E">
        <w:rPr>
          <w:sz w:val="28"/>
          <w:szCs w:val="28"/>
          <w:lang w:val="uk-UA"/>
        </w:rPr>
        <w:t>Перейдіть за посиланням:</w:t>
      </w:r>
    </w:p>
    <w:p w:rsidR="00A25A0E" w:rsidRDefault="00A25A0E" w:rsidP="00A25A0E">
      <w:pPr>
        <w:rPr>
          <w:lang w:val="uk-UA"/>
        </w:rPr>
      </w:pPr>
      <w:hyperlink r:id="rId25" w:history="1">
        <w:r w:rsidRPr="003D555A">
          <w:rPr>
            <w:rStyle w:val="a3"/>
            <w:lang w:val="en-US"/>
          </w:rPr>
          <w:t>https</w:t>
        </w:r>
        <w:r w:rsidRPr="003D555A">
          <w:rPr>
            <w:rStyle w:val="a3"/>
          </w:rPr>
          <w:t>://</w:t>
        </w:r>
        <w:r w:rsidRPr="003D555A">
          <w:rPr>
            <w:rStyle w:val="a3"/>
            <w:lang w:val="en-US"/>
          </w:rPr>
          <w:t>www</w:t>
        </w:r>
        <w:r w:rsidRPr="003D555A">
          <w:rPr>
            <w:rStyle w:val="a3"/>
          </w:rPr>
          <w:t>.</w:t>
        </w:r>
        <w:proofErr w:type="spellStart"/>
        <w:r w:rsidRPr="003D555A">
          <w:rPr>
            <w:rStyle w:val="a3"/>
            <w:lang w:val="en-US"/>
          </w:rPr>
          <w:t>youtube</w:t>
        </w:r>
        <w:proofErr w:type="spellEnd"/>
        <w:r w:rsidRPr="003D555A">
          <w:rPr>
            <w:rStyle w:val="a3"/>
          </w:rPr>
          <w:t>.</w:t>
        </w:r>
        <w:r w:rsidRPr="003D555A">
          <w:rPr>
            <w:rStyle w:val="a3"/>
            <w:lang w:val="en-US"/>
          </w:rPr>
          <w:t>com</w:t>
        </w:r>
        <w:r w:rsidRPr="003D555A">
          <w:rPr>
            <w:rStyle w:val="a3"/>
          </w:rPr>
          <w:t>/</w:t>
        </w:r>
        <w:r w:rsidRPr="003D555A">
          <w:rPr>
            <w:rStyle w:val="a3"/>
            <w:lang w:val="en-US"/>
          </w:rPr>
          <w:t>watch</w:t>
        </w:r>
        <w:r w:rsidRPr="003D555A">
          <w:rPr>
            <w:rStyle w:val="a3"/>
          </w:rPr>
          <w:t>?</w:t>
        </w:r>
        <w:r w:rsidRPr="003D555A">
          <w:rPr>
            <w:rStyle w:val="a3"/>
            <w:lang w:val="en-US"/>
          </w:rPr>
          <w:t>v</w:t>
        </w:r>
        <w:r w:rsidRPr="003D555A">
          <w:rPr>
            <w:rStyle w:val="a3"/>
          </w:rPr>
          <w:t>=</w:t>
        </w:r>
        <w:r w:rsidRPr="003D555A">
          <w:rPr>
            <w:rStyle w:val="a3"/>
            <w:lang w:val="en-US"/>
          </w:rPr>
          <w:t>p</w:t>
        </w:r>
        <w:r w:rsidRPr="003D555A">
          <w:rPr>
            <w:rStyle w:val="a3"/>
          </w:rPr>
          <w:t>7</w:t>
        </w:r>
        <w:r w:rsidRPr="003D555A">
          <w:rPr>
            <w:rStyle w:val="a3"/>
            <w:lang w:val="en-US"/>
          </w:rPr>
          <w:t>ZBR</w:t>
        </w:r>
        <w:r w:rsidRPr="003D555A">
          <w:rPr>
            <w:rStyle w:val="a3"/>
          </w:rPr>
          <w:t>2</w:t>
        </w:r>
        <w:proofErr w:type="spellStart"/>
        <w:r w:rsidRPr="003D555A">
          <w:rPr>
            <w:rStyle w:val="a3"/>
            <w:lang w:val="en-US"/>
          </w:rPr>
          <w:t>mIG</w:t>
        </w:r>
        <w:proofErr w:type="spellEnd"/>
        <w:r w:rsidRPr="003D555A">
          <w:rPr>
            <w:rStyle w:val="a3"/>
          </w:rPr>
          <w:t>9</w:t>
        </w:r>
        <w:r w:rsidRPr="003D555A">
          <w:rPr>
            <w:rStyle w:val="a3"/>
            <w:lang w:val="en-US"/>
          </w:rPr>
          <w:t>A</w:t>
        </w:r>
      </w:hyperlink>
      <w:r w:rsidRPr="003D555A">
        <w:t xml:space="preserve"> </w:t>
      </w:r>
    </w:p>
    <w:p w:rsidR="00A25A0E" w:rsidRPr="0079238E" w:rsidRDefault="00A25A0E" w:rsidP="00A25A0E">
      <w:pPr>
        <w:rPr>
          <w:sz w:val="28"/>
          <w:szCs w:val="28"/>
          <w:lang w:val="uk-UA"/>
        </w:rPr>
      </w:pPr>
      <w:r w:rsidRPr="0079238E">
        <w:rPr>
          <w:sz w:val="28"/>
          <w:szCs w:val="28"/>
          <w:lang w:val="uk-UA"/>
        </w:rPr>
        <w:t>Дайте відповідь: якими системами числення користувалися герої? (***)</w:t>
      </w:r>
    </w:p>
    <w:p w:rsidR="00A25A0E" w:rsidRPr="00626BE3" w:rsidRDefault="00A25A0E" w:rsidP="00A25A0E">
      <w:pPr>
        <w:ind w:left="1068"/>
        <w:jc w:val="center"/>
        <w:rPr>
          <w:color w:val="FF0000"/>
          <w:sz w:val="36"/>
          <w:szCs w:val="36"/>
          <w:lang w:val="uk-UA"/>
        </w:rPr>
      </w:pPr>
      <w:r w:rsidRPr="00626BE3">
        <w:rPr>
          <w:color w:val="FF0000"/>
          <w:sz w:val="36"/>
          <w:szCs w:val="36"/>
          <w:lang w:val="uk-UA"/>
        </w:rPr>
        <w:t>Запис чисел у позиційних системах числення, відмінних від десяткової</w:t>
      </w:r>
    </w:p>
    <w:p w:rsidR="00A25A0E" w:rsidRPr="0077457E" w:rsidRDefault="00A25A0E" w:rsidP="00A25A0E">
      <w:pPr>
        <w:jc w:val="center"/>
        <w:rPr>
          <w:color w:val="000000"/>
          <w:sz w:val="27"/>
          <w:szCs w:val="27"/>
        </w:rPr>
      </w:pPr>
      <w:r w:rsidRPr="0077457E">
        <w:rPr>
          <w:b/>
          <w:bCs/>
          <w:color w:val="000000"/>
          <w:sz w:val="28"/>
          <w:szCs w:val="28"/>
          <w:lang w:val="uk-UA"/>
        </w:rPr>
        <w:t>ПЕРЕВЕДЕННЯ ЧИСЕЛ З БУДЬ-ЯКОЇ СИСТЕМИ В ДЕСЯТКОВУ Х</w:t>
      </w:r>
      <w:r w:rsidRPr="0077457E">
        <w:rPr>
          <w:b/>
          <w:bCs/>
          <w:color w:val="000000"/>
          <w:sz w:val="28"/>
          <w:szCs w:val="28"/>
          <w:vertAlign w:val="subscript"/>
          <w:lang w:val="uk-UA"/>
        </w:rPr>
        <w:t>(0)</w:t>
      </w:r>
      <w:r w:rsidRPr="0077457E">
        <w:rPr>
          <w:b/>
          <w:bCs/>
          <w:color w:val="000000"/>
          <w:sz w:val="28"/>
          <w:szCs w:val="28"/>
          <w:lang w:val="uk-UA"/>
        </w:rPr>
        <w:t> </w:t>
      </w:r>
      <w:r w:rsidRPr="0077457E">
        <w:rPr>
          <w:rFonts w:ascii="Wingdings" w:hAnsi="Wingdings"/>
          <w:b/>
          <w:bCs/>
          <w:color w:val="000000"/>
          <w:sz w:val="28"/>
          <w:szCs w:val="28"/>
          <w:lang w:val="uk-UA"/>
        </w:rPr>
        <w:t></w:t>
      </w:r>
      <w:r w:rsidRPr="0077457E">
        <w:rPr>
          <w:b/>
          <w:bCs/>
          <w:color w:val="000000"/>
          <w:sz w:val="28"/>
          <w:szCs w:val="28"/>
          <w:lang w:val="uk-UA"/>
        </w:rPr>
        <w:t>Х</w:t>
      </w:r>
      <w:r w:rsidRPr="0077457E">
        <w:rPr>
          <w:b/>
          <w:bCs/>
          <w:color w:val="000000"/>
          <w:sz w:val="28"/>
          <w:szCs w:val="28"/>
          <w:vertAlign w:val="subscript"/>
          <w:lang w:val="uk-UA"/>
        </w:rPr>
        <w:t>(10)</w:t>
      </w:r>
    </w:p>
    <w:p w:rsidR="00A25A0E" w:rsidRDefault="00A25A0E" w:rsidP="00A25A0E">
      <w:pPr>
        <w:rPr>
          <w:b/>
          <w:bCs/>
          <w:i/>
          <w:iCs/>
          <w:color w:val="000000"/>
          <w:sz w:val="28"/>
          <w:szCs w:val="28"/>
          <w:lang w:val="uk-UA"/>
        </w:rPr>
      </w:pPr>
    </w:p>
    <w:p w:rsidR="00A25A0E" w:rsidRPr="00626BE3" w:rsidRDefault="00A25A0E" w:rsidP="00A25A0E">
      <w:pPr>
        <w:shd w:val="clear" w:color="auto" w:fill="FFFFFF"/>
        <w:ind w:firstLine="39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iCs/>
          <w:color w:val="000000"/>
          <w:sz w:val="28"/>
          <w:szCs w:val="28"/>
          <w:lang w:val="uk-UA"/>
        </w:rPr>
        <w:t xml:space="preserve">Правило: </w:t>
      </w:r>
    </w:p>
    <w:p w:rsidR="00A25A0E" w:rsidRPr="00626BE3" w:rsidRDefault="00A25A0E" w:rsidP="00A25A0E">
      <w:pPr>
        <w:shd w:val="clear" w:color="auto" w:fill="FFFFFF"/>
        <w:ind w:firstLine="399"/>
        <w:jc w:val="both"/>
        <w:rPr>
          <w:rFonts w:ascii="Arial" w:hAnsi="Arial" w:cs="Arial"/>
          <w:color w:val="000000"/>
          <w:sz w:val="28"/>
          <w:szCs w:val="28"/>
        </w:rPr>
      </w:pPr>
      <w:r w:rsidRPr="00626BE3">
        <w:rPr>
          <w:color w:val="000000"/>
          <w:sz w:val="28"/>
          <w:szCs w:val="28"/>
          <w:lang w:val="uk-UA"/>
        </w:rPr>
        <w:t>Щоб перевести запис числа з системи числення з основою </w:t>
      </w:r>
      <w:r w:rsidRPr="00626BE3">
        <w:rPr>
          <w:i/>
          <w:iCs/>
          <w:color w:val="000000"/>
          <w:sz w:val="28"/>
          <w:szCs w:val="28"/>
          <w:lang w:val="uk-UA"/>
        </w:rPr>
        <w:t>р</w:t>
      </w:r>
      <w:r w:rsidRPr="00626BE3">
        <w:rPr>
          <w:color w:val="000000"/>
          <w:sz w:val="28"/>
          <w:szCs w:val="28"/>
          <w:lang w:val="uk-UA"/>
        </w:rPr>
        <w:t> у десяткову систему числення необхідно розкласти число в системі числення </w:t>
      </w:r>
      <w:r w:rsidRPr="00626BE3">
        <w:rPr>
          <w:i/>
          <w:iCs/>
          <w:color w:val="000000"/>
          <w:sz w:val="28"/>
          <w:szCs w:val="28"/>
          <w:lang w:val="uk-UA"/>
        </w:rPr>
        <w:t>р</w:t>
      </w:r>
      <w:r w:rsidRPr="00626BE3">
        <w:rPr>
          <w:color w:val="000000"/>
          <w:sz w:val="28"/>
          <w:szCs w:val="28"/>
          <w:lang w:val="uk-UA"/>
        </w:rPr>
        <w:t> у многочлен і виконати обчислення у десятковій системі числення (записати у вигляді суми розрядних одиниць).</w:t>
      </w:r>
    </w:p>
    <w:p w:rsidR="00A25A0E" w:rsidRPr="00626BE3" w:rsidRDefault="00A25A0E" w:rsidP="00A25A0E">
      <w:pPr>
        <w:shd w:val="clear" w:color="auto" w:fill="FFFFFF"/>
        <w:ind w:firstLine="399"/>
        <w:jc w:val="both"/>
        <w:rPr>
          <w:rFonts w:ascii="Arial" w:hAnsi="Arial" w:cs="Arial"/>
          <w:color w:val="000000"/>
          <w:sz w:val="28"/>
          <w:szCs w:val="28"/>
        </w:rPr>
      </w:pPr>
      <w:r w:rsidRPr="00626BE3">
        <w:rPr>
          <w:color w:val="000000"/>
          <w:sz w:val="28"/>
          <w:szCs w:val="28"/>
          <w:lang w:val="uk-UA"/>
        </w:rPr>
        <w:t>Приклади:</w:t>
      </w:r>
    </w:p>
    <w:p w:rsidR="00A25A0E" w:rsidRPr="00626BE3" w:rsidRDefault="00A25A0E" w:rsidP="00A25A0E">
      <w:pPr>
        <w:shd w:val="clear" w:color="auto" w:fill="FFFFFF"/>
        <w:ind w:firstLine="399"/>
        <w:jc w:val="both"/>
        <w:rPr>
          <w:rFonts w:ascii="Arial" w:hAnsi="Arial" w:cs="Arial"/>
          <w:color w:val="000000"/>
          <w:sz w:val="28"/>
          <w:szCs w:val="28"/>
        </w:rPr>
      </w:pPr>
      <w:r w:rsidRPr="00626BE3">
        <w:rPr>
          <w:color w:val="000000"/>
          <w:sz w:val="28"/>
          <w:szCs w:val="28"/>
          <w:lang w:val="uk-UA"/>
        </w:rPr>
        <w:t>12</w:t>
      </w:r>
      <w:r w:rsidRPr="00626BE3">
        <w:rPr>
          <w:color w:val="000000"/>
          <w:sz w:val="28"/>
          <w:szCs w:val="28"/>
          <w:vertAlign w:val="subscript"/>
          <w:lang w:val="uk-UA"/>
        </w:rPr>
        <w:t>4</w:t>
      </w:r>
      <w:r w:rsidRPr="00626BE3">
        <w:rPr>
          <w:color w:val="000000"/>
          <w:sz w:val="28"/>
          <w:szCs w:val="28"/>
          <w:lang w:val="uk-UA"/>
        </w:rPr>
        <w:t> → 1</w:t>
      </w:r>
      <w:r w:rsidRPr="0077457E">
        <w:rPr>
          <w:color w:val="000000"/>
          <w:sz w:val="28"/>
          <w:szCs w:val="28"/>
          <w:lang w:val="uk-UA"/>
        </w:rPr>
        <w:t>•</w:t>
      </w:r>
      <w:r w:rsidRPr="00626BE3">
        <w:rPr>
          <w:color w:val="000000"/>
          <w:sz w:val="28"/>
          <w:szCs w:val="28"/>
          <w:lang w:val="uk-UA"/>
        </w:rPr>
        <w:t>4</w:t>
      </w:r>
      <w:r w:rsidRPr="00626BE3">
        <w:rPr>
          <w:color w:val="000000"/>
          <w:sz w:val="28"/>
          <w:szCs w:val="28"/>
          <w:vertAlign w:val="superscript"/>
          <w:lang w:val="uk-UA"/>
        </w:rPr>
        <w:t>1 </w:t>
      </w:r>
      <w:r w:rsidRPr="00626BE3">
        <w:rPr>
          <w:color w:val="000000"/>
          <w:sz w:val="28"/>
          <w:szCs w:val="28"/>
          <w:lang w:val="uk-UA"/>
        </w:rPr>
        <w:t>+ 2</w:t>
      </w:r>
      <w:r w:rsidRPr="0077457E">
        <w:rPr>
          <w:color w:val="000000"/>
          <w:sz w:val="28"/>
          <w:szCs w:val="28"/>
          <w:lang w:val="uk-UA"/>
        </w:rPr>
        <w:t>•</w:t>
      </w:r>
      <w:r w:rsidRPr="00626BE3">
        <w:rPr>
          <w:color w:val="000000"/>
          <w:sz w:val="28"/>
          <w:szCs w:val="28"/>
          <w:lang w:val="uk-UA"/>
        </w:rPr>
        <w:t>4</w:t>
      </w:r>
      <w:r w:rsidRPr="00626BE3">
        <w:rPr>
          <w:color w:val="000000"/>
          <w:sz w:val="28"/>
          <w:szCs w:val="28"/>
          <w:vertAlign w:val="superscript"/>
          <w:lang w:val="uk-UA"/>
        </w:rPr>
        <w:t>0</w:t>
      </w:r>
      <w:r w:rsidRPr="00626BE3">
        <w:rPr>
          <w:color w:val="000000"/>
          <w:sz w:val="28"/>
          <w:szCs w:val="28"/>
          <w:lang w:val="uk-UA"/>
        </w:rPr>
        <w:t> = 6</w:t>
      </w:r>
      <w:r w:rsidRPr="00626BE3">
        <w:rPr>
          <w:color w:val="000000"/>
          <w:sz w:val="28"/>
          <w:szCs w:val="28"/>
          <w:vertAlign w:val="subscript"/>
          <w:lang w:val="uk-UA"/>
        </w:rPr>
        <w:t>10</w:t>
      </w:r>
    </w:p>
    <w:p w:rsidR="00A25A0E" w:rsidRPr="00626BE3" w:rsidRDefault="00A25A0E" w:rsidP="00A25A0E">
      <w:pPr>
        <w:shd w:val="clear" w:color="auto" w:fill="FFFFFF"/>
        <w:ind w:firstLine="399"/>
        <w:jc w:val="both"/>
        <w:rPr>
          <w:rFonts w:ascii="Arial" w:hAnsi="Arial" w:cs="Arial"/>
          <w:color w:val="000000"/>
          <w:sz w:val="28"/>
          <w:szCs w:val="28"/>
        </w:rPr>
      </w:pPr>
      <w:r w:rsidRPr="00626BE3">
        <w:rPr>
          <w:color w:val="000000"/>
          <w:sz w:val="28"/>
          <w:szCs w:val="28"/>
          <w:lang w:val="uk-UA"/>
        </w:rPr>
        <w:t>125</w:t>
      </w:r>
      <w:r w:rsidRPr="00626BE3">
        <w:rPr>
          <w:color w:val="000000"/>
          <w:sz w:val="28"/>
          <w:szCs w:val="28"/>
          <w:vertAlign w:val="subscript"/>
          <w:lang w:val="uk-UA"/>
        </w:rPr>
        <w:t>6</w:t>
      </w:r>
      <w:r w:rsidRPr="00626BE3">
        <w:rPr>
          <w:color w:val="000000"/>
          <w:sz w:val="28"/>
          <w:szCs w:val="28"/>
          <w:lang w:val="uk-UA"/>
        </w:rPr>
        <w:t> → 1</w:t>
      </w:r>
      <w:r w:rsidRPr="0077457E">
        <w:rPr>
          <w:color w:val="000000"/>
          <w:sz w:val="28"/>
          <w:szCs w:val="28"/>
          <w:lang w:val="uk-UA"/>
        </w:rPr>
        <w:t>•</w:t>
      </w:r>
      <w:r w:rsidRPr="00626BE3">
        <w:rPr>
          <w:color w:val="000000"/>
          <w:sz w:val="28"/>
          <w:szCs w:val="28"/>
          <w:lang w:val="uk-UA"/>
        </w:rPr>
        <w:t>6</w:t>
      </w:r>
      <w:r w:rsidRPr="00626BE3">
        <w:rPr>
          <w:color w:val="000000"/>
          <w:sz w:val="28"/>
          <w:szCs w:val="28"/>
          <w:vertAlign w:val="superscript"/>
          <w:lang w:val="uk-UA"/>
        </w:rPr>
        <w:t>2</w:t>
      </w:r>
      <w:r w:rsidRPr="00626BE3">
        <w:rPr>
          <w:color w:val="000000"/>
          <w:sz w:val="28"/>
          <w:szCs w:val="28"/>
          <w:lang w:val="uk-UA"/>
        </w:rPr>
        <w:t> +2</w:t>
      </w:r>
      <w:r w:rsidRPr="0077457E">
        <w:rPr>
          <w:color w:val="000000"/>
          <w:sz w:val="28"/>
          <w:szCs w:val="28"/>
          <w:lang w:val="uk-UA"/>
        </w:rPr>
        <w:t>•</w:t>
      </w:r>
      <w:r w:rsidRPr="00626BE3">
        <w:rPr>
          <w:color w:val="000000"/>
          <w:sz w:val="28"/>
          <w:szCs w:val="28"/>
          <w:lang w:val="uk-UA"/>
        </w:rPr>
        <w:t>6</w:t>
      </w:r>
      <w:r w:rsidRPr="00626BE3">
        <w:rPr>
          <w:color w:val="000000"/>
          <w:sz w:val="28"/>
          <w:szCs w:val="28"/>
          <w:vertAlign w:val="superscript"/>
          <w:lang w:val="uk-UA"/>
        </w:rPr>
        <w:t>1</w:t>
      </w:r>
      <w:r w:rsidRPr="00626BE3">
        <w:rPr>
          <w:color w:val="000000"/>
          <w:sz w:val="28"/>
          <w:szCs w:val="28"/>
          <w:lang w:val="uk-UA"/>
        </w:rPr>
        <w:t> +5</w:t>
      </w:r>
      <w:r w:rsidRPr="0077457E">
        <w:rPr>
          <w:color w:val="000000"/>
          <w:sz w:val="28"/>
          <w:szCs w:val="28"/>
          <w:lang w:val="uk-UA"/>
        </w:rPr>
        <w:t>•</w:t>
      </w:r>
      <w:r w:rsidRPr="00626BE3">
        <w:rPr>
          <w:color w:val="000000"/>
          <w:sz w:val="28"/>
          <w:szCs w:val="28"/>
          <w:lang w:val="uk-UA"/>
        </w:rPr>
        <w:t>6</w:t>
      </w:r>
      <w:r w:rsidRPr="00626BE3">
        <w:rPr>
          <w:color w:val="000000"/>
          <w:sz w:val="28"/>
          <w:szCs w:val="28"/>
          <w:vertAlign w:val="superscript"/>
          <w:lang w:val="uk-UA"/>
        </w:rPr>
        <w:t>1</w:t>
      </w:r>
      <w:r w:rsidRPr="00626BE3">
        <w:rPr>
          <w:color w:val="000000"/>
          <w:sz w:val="28"/>
          <w:szCs w:val="28"/>
          <w:lang w:val="uk-UA"/>
        </w:rPr>
        <w:t> = 53</w:t>
      </w:r>
      <w:r w:rsidRPr="00626BE3">
        <w:rPr>
          <w:color w:val="000000"/>
          <w:sz w:val="28"/>
          <w:szCs w:val="28"/>
          <w:vertAlign w:val="subscript"/>
          <w:lang w:val="uk-UA"/>
        </w:rPr>
        <w:t>10</w:t>
      </w:r>
    </w:p>
    <w:p w:rsidR="00A25A0E" w:rsidRPr="00626BE3" w:rsidRDefault="00A25A0E" w:rsidP="00A25A0E">
      <w:pPr>
        <w:jc w:val="both"/>
        <w:rPr>
          <w:b/>
          <w:bCs/>
          <w:i/>
          <w:iCs/>
          <w:color w:val="000000"/>
          <w:sz w:val="28"/>
          <w:szCs w:val="28"/>
          <w:lang w:val="uk-UA"/>
        </w:rPr>
      </w:pPr>
    </w:p>
    <w:p w:rsidR="00A25A0E" w:rsidRPr="00626BE3" w:rsidRDefault="00A25A0E" w:rsidP="00A25A0E">
      <w:pPr>
        <w:rPr>
          <w:b/>
          <w:bCs/>
          <w:i/>
          <w:iCs/>
          <w:color w:val="000000"/>
          <w:sz w:val="28"/>
          <w:szCs w:val="28"/>
          <w:lang w:val="uk-UA"/>
        </w:rPr>
      </w:pPr>
    </w:p>
    <w:p w:rsidR="00A25A0E" w:rsidRPr="0077457E" w:rsidRDefault="00A25A0E" w:rsidP="00A25A0E">
      <w:pPr>
        <w:ind w:left="708" w:firstLine="708"/>
        <w:jc w:val="both"/>
        <w:rPr>
          <w:color w:val="000000"/>
          <w:sz w:val="27"/>
          <w:szCs w:val="27"/>
        </w:rPr>
      </w:pPr>
      <w:r w:rsidRPr="0077457E">
        <w:rPr>
          <w:color w:val="333399"/>
          <w:sz w:val="28"/>
          <w:szCs w:val="28"/>
        </w:rPr>
        <w:t> </w:t>
      </w:r>
    </w:p>
    <w:p w:rsidR="00A25A0E" w:rsidRPr="0077457E" w:rsidRDefault="00A25A0E" w:rsidP="00A25A0E">
      <w:pPr>
        <w:rPr>
          <w:color w:val="000000"/>
          <w:sz w:val="27"/>
          <w:szCs w:val="27"/>
        </w:rPr>
      </w:pPr>
      <w:r w:rsidRPr="0077457E">
        <w:rPr>
          <w:color w:val="000000"/>
          <w:sz w:val="28"/>
          <w:szCs w:val="28"/>
          <w:lang w:val="uk-UA"/>
        </w:rPr>
        <w:t>34</w:t>
      </w:r>
      <w:r w:rsidRPr="0077457E">
        <w:rPr>
          <w:color w:val="000000"/>
          <w:sz w:val="28"/>
          <w:szCs w:val="28"/>
          <w:vertAlign w:val="subscript"/>
          <w:lang w:val="uk-UA"/>
        </w:rPr>
        <w:t>8</w:t>
      </w:r>
      <w:r w:rsidRPr="0077457E">
        <w:rPr>
          <w:color w:val="000000"/>
          <w:sz w:val="28"/>
          <w:szCs w:val="28"/>
          <w:lang w:val="uk-UA"/>
        </w:rPr>
        <w:t> = 3• 8</w:t>
      </w:r>
      <w:r w:rsidRPr="0077457E">
        <w:rPr>
          <w:color w:val="000000"/>
          <w:sz w:val="28"/>
          <w:szCs w:val="28"/>
          <w:vertAlign w:val="superscript"/>
          <w:lang w:val="uk-UA"/>
        </w:rPr>
        <w:t>1</w:t>
      </w:r>
      <w:r w:rsidRPr="0077457E">
        <w:rPr>
          <w:color w:val="000000"/>
          <w:sz w:val="28"/>
          <w:szCs w:val="28"/>
          <w:lang w:val="uk-UA"/>
        </w:rPr>
        <w:t> + 4• 8</w:t>
      </w:r>
      <w:r w:rsidRPr="0077457E">
        <w:rPr>
          <w:color w:val="000000"/>
          <w:sz w:val="28"/>
          <w:szCs w:val="28"/>
          <w:vertAlign w:val="superscript"/>
          <w:lang w:val="uk-UA"/>
        </w:rPr>
        <w:t>0</w:t>
      </w:r>
      <w:r w:rsidRPr="0077457E">
        <w:rPr>
          <w:color w:val="000000"/>
          <w:sz w:val="28"/>
          <w:szCs w:val="28"/>
          <w:lang w:val="uk-UA"/>
        </w:rPr>
        <w:t> = 24+4 = 28</w:t>
      </w:r>
      <w:r w:rsidRPr="0077457E">
        <w:rPr>
          <w:color w:val="000000"/>
          <w:sz w:val="28"/>
          <w:szCs w:val="28"/>
          <w:vertAlign w:val="subscript"/>
          <w:lang w:val="uk-UA"/>
        </w:rPr>
        <w:t>10</w:t>
      </w:r>
    </w:p>
    <w:p w:rsidR="00A25A0E" w:rsidRDefault="00A25A0E" w:rsidP="00A25A0E"/>
    <w:p w:rsidR="00A25A0E" w:rsidRDefault="00A25A0E" w:rsidP="00A25A0E">
      <w:pPr>
        <w:jc w:val="center"/>
        <w:rPr>
          <w:b/>
          <w:bCs/>
          <w:color w:val="000000"/>
          <w:sz w:val="28"/>
          <w:szCs w:val="28"/>
          <w:vertAlign w:val="subscript"/>
          <w:lang w:val="uk-UA"/>
        </w:rPr>
      </w:pPr>
      <w:r w:rsidRPr="0077457E">
        <w:rPr>
          <w:b/>
          <w:bCs/>
          <w:color w:val="000000"/>
          <w:sz w:val="28"/>
          <w:szCs w:val="28"/>
          <w:lang w:val="uk-UA"/>
        </w:rPr>
        <w:t>ПЕРЕВЕДЕННЯ ЦІЛИХ ЧИСЕЛ ІЗ ДЕСЯТКОВОЇ СИСТЕМИ ЧИСЛЕННЯ В ІНШІ: Х</w:t>
      </w:r>
      <w:r w:rsidRPr="0077457E">
        <w:rPr>
          <w:b/>
          <w:bCs/>
          <w:color w:val="000000"/>
          <w:sz w:val="28"/>
          <w:szCs w:val="28"/>
          <w:vertAlign w:val="subscript"/>
          <w:lang w:val="uk-UA"/>
        </w:rPr>
        <w:t>(10)</w:t>
      </w:r>
      <w:r w:rsidRPr="0077457E">
        <w:rPr>
          <w:b/>
          <w:bCs/>
          <w:color w:val="000000"/>
          <w:sz w:val="28"/>
          <w:szCs w:val="28"/>
          <w:lang w:val="uk-UA"/>
        </w:rPr>
        <w:t> </w:t>
      </w:r>
      <w:r w:rsidRPr="0077457E">
        <w:rPr>
          <w:rFonts w:ascii="Wingdings" w:hAnsi="Wingdings"/>
          <w:b/>
          <w:bCs/>
          <w:color w:val="000000"/>
          <w:sz w:val="28"/>
          <w:szCs w:val="28"/>
          <w:lang w:val="uk-UA"/>
        </w:rPr>
        <w:t></w:t>
      </w:r>
      <w:r w:rsidRPr="0077457E">
        <w:rPr>
          <w:b/>
          <w:bCs/>
          <w:color w:val="000000"/>
          <w:sz w:val="28"/>
          <w:szCs w:val="28"/>
          <w:lang w:val="uk-UA"/>
        </w:rPr>
        <w:t>Х</w:t>
      </w:r>
      <w:r w:rsidRPr="0077457E">
        <w:rPr>
          <w:b/>
          <w:bCs/>
          <w:color w:val="000000"/>
          <w:sz w:val="28"/>
          <w:szCs w:val="28"/>
          <w:vertAlign w:val="subscript"/>
          <w:lang w:val="uk-UA"/>
        </w:rPr>
        <w:t>(0)</w:t>
      </w:r>
    </w:p>
    <w:p w:rsidR="00A25A0E" w:rsidRDefault="00A25A0E" w:rsidP="00A25A0E">
      <w:pPr>
        <w:jc w:val="center"/>
        <w:rPr>
          <w:b/>
          <w:bCs/>
          <w:color w:val="000000"/>
          <w:sz w:val="28"/>
          <w:szCs w:val="28"/>
          <w:vertAlign w:val="subscript"/>
          <w:lang w:val="uk-UA"/>
        </w:rPr>
      </w:pPr>
    </w:p>
    <w:p w:rsidR="00A25A0E" w:rsidRDefault="00A25A0E" w:rsidP="00A25A0E">
      <w:pPr>
        <w:pStyle w:val="a4"/>
        <w:shd w:val="clear" w:color="auto" w:fill="FFFFFF"/>
        <w:spacing w:before="0" w:beforeAutospacing="0" w:after="0" w:afterAutospacing="0"/>
        <w:ind w:firstLine="39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lang w:val="uk-UA"/>
        </w:rPr>
        <w:t>Для переведення запису чисел з десяткової системи числення з основою </w:t>
      </w:r>
      <w:r>
        <w:rPr>
          <w:i/>
          <w:iCs/>
          <w:color w:val="000000"/>
          <w:lang w:val="uk-UA"/>
        </w:rPr>
        <w:t>р </w:t>
      </w:r>
      <w:r>
        <w:rPr>
          <w:color w:val="000000"/>
          <w:lang w:val="uk-UA"/>
        </w:rPr>
        <w:t>необхідно ділити на число </w:t>
      </w:r>
      <w:r>
        <w:rPr>
          <w:i/>
          <w:iCs/>
          <w:color w:val="000000"/>
          <w:lang w:val="uk-UA"/>
        </w:rPr>
        <w:t>р</w:t>
      </w:r>
      <w:r>
        <w:rPr>
          <w:color w:val="000000"/>
          <w:lang w:val="uk-UA"/>
        </w:rPr>
        <w:t>, фіксуючи остачу, що належить алфавіту системи числення </w:t>
      </w:r>
      <w:r>
        <w:rPr>
          <w:i/>
          <w:iCs/>
          <w:color w:val="000000"/>
          <w:lang w:val="uk-UA"/>
        </w:rPr>
        <w:t>р</w:t>
      </w:r>
      <w:r>
        <w:rPr>
          <w:color w:val="000000"/>
          <w:lang w:val="uk-UA"/>
        </w:rPr>
        <w:t xml:space="preserve">. Процес продовжувати доти, </w:t>
      </w:r>
      <w:r>
        <w:rPr>
          <w:color w:val="000000"/>
          <w:lang w:val="uk-UA"/>
        </w:rPr>
        <w:lastRenderedPageBreak/>
        <w:t>доки частка від ділення більша або рівна </w:t>
      </w:r>
      <w:r>
        <w:rPr>
          <w:i/>
          <w:iCs/>
          <w:color w:val="000000"/>
          <w:lang w:val="uk-UA"/>
        </w:rPr>
        <w:t>р</w:t>
      </w:r>
      <w:r>
        <w:rPr>
          <w:color w:val="000000"/>
          <w:lang w:val="uk-UA"/>
        </w:rPr>
        <w:t>. Запис числа починається з частки і завершується записом першої остачі.</w:t>
      </w:r>
    </w:p>
    <w:p w:rsidR="00A25A0E" w:rsidRDefault="00A25A0E" w:rsidP="00A25A0E">
      <w:pPr>
        <w:pStyle w:val="a4"/>
        <w:shd w:val="clear" w:color="auto" w:fill="FFFFFF"/>
        <w:spacing w:before="0" w:beforeAutospacing="0" w:after="0" w:afterAutospacing="0"/>
        <w:ind w:firstLine="39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lang w:val="uk-UA"/>
        </w:rPr>
        <w:t>Приклад:</w:t>
      </w:r>
    </w:p>
    <w:p w:rsidR="00A25A0E" w:rsidRDefault="00A25A0E" w:rsidP="00A25A0E">
      <w:pPr>
        <w:pStyle w:val="a4"/>
        <w:shd w:val="clear" w:color="auto" w:fill="FFFFFF"/>
        <w:spacing w:before="0" w:beforeAutospacing="0" w:after="0" w:afterAutospacing="0"/>
        <w:ind w:firstLine="39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lang w:val="uk-UA"/>
        </w:rPr>
        <w:t>999</w:t>
      </w:r>
      <w:r>
        <w:rPr>
          <w:color w:val="000000"/>
          <w:vertAlign w:val="subscript"/>
          <w:lang w:val="uk-UA"/>
        </w:rPr>
        <w:t>10</w:t>
      </w:r>
      <w:r>
        <w:rPr>
          <w:color w:val="000000"/>
          <w:lang w:val="uk-UA"/>
        </w:rPr>
        <w:t> = 1111100111</w:t>
      </w:r>
      <w:r>
        <w:rPr>
          <w:color w:val="000000"/>
          <w:vertAlign w:val="subscript"/>
          <w:lang w:val="uk-UA"/>
        </w:rPr>
        <w:t>2</w:t>
      </w:r>
    </w:p>
    <w:p w:rsidR="00A25A0E" w:rsidRDefault="00A25A0E" w:rsidP="00A25A0E">
      <w:pPr>
        <w:jc w:val="center"/>
        <w:rPr>
          <w:b/>
          <w:bCs/>
          <w:color w:val="000000"/>
          <w:sz w:val="28"/>
          <w:szCs w:val="28"/>
          <w:vertAlign w:val="subscript"/>
          <w:lang w:val="uk-UA"/>
        </w:rPr>
      </w:pPr>
    </w:p>
    <w:p w:rsidR="00A25A0E" w:rsidRDefault="00A25A0E" w:rsidP="00A25A0E">
      <w:pPr>
        <w:jc w:val="center"/>
        <w:rPr>
          <w:b/>
          <w:bCs/>
          <w:color w:val="000000"/>
          <w:sz w:val="28"/>
          <w:szCs w:val="28"/>
          <w:vertAlign w:val="subscript"/>
          <w:lang w:val="uk-UA"/>
        </w:rPr>
      </w:pPr>
      <w:r>
        <w:rPr>
          <w:b/>
          <w:bCs/>
          <w:noProof/>
          <w:color w:val="000000"/>
          <w:sz w:val="28"/>
          <w:szCs w:val="28"/>
          <w:vertAlign w:val="subscript"/>
        </w:rPr>
        <w:drawing>
          <wp:inline distT="0" distB="0" distL="0" distR="0">
            <wp:extent cx="2592729" cy="18288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2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A0E" w:rsidRPr="0077457E" w:rsidRDefault="00A25A0E" w:rsidP="00A25A0E">
      <w:pPr>
        <w:jc w:val="both"/>
        <w:rPr>
          <w:color w:val="000000"/>
          <w:sz w:val="27"/>
          <w:szCs w:val="27"/>
        </w:rPr>
      </w:pPr>
    </w:p>
    <w:p w:rsidR="00A25A0E" w:rsidRPr="0077457E" w:rsidRDefault="00A25A0E" w:rsidP="00A25A0E">
      <w:pPr>
        <w:rPr>
          <w:color w:val="000000"/>
          <w:sz w:val="27"/>
          <w:szCs w:val="27"/>
        </w:rPr>
      </w:pPr>
      <w:r w:rsidRPr="0077457E">
        <w:rPr>
          <w:b/>
          <w:bCs/>
          <w:i/>
          <w:iCs/>
          <w:color w:val="000000"/>
          <w:sz w:val="28"/>
          <w:szCs w:val="28"/>
        </w:rPr>
        <w:t>Приклад</w:t>
      </w:r>
      <w:proofErr w:type="gramStart"/>
      <w:r w:rsidRPr="0077457E">
        <w:rPr>
          <w:b/>
          <w:bCs/>
          <w:i/>
          <w:iCs/>
          <w:color w:val="000000"/>
          <w:sz w:val="28"/>
          <w:szCs w:val="28"/>
        </w:rPr>
        <w:t xml:space="preserve"> :</w:t>
      </w:r>
      <w:proofErr w:type="gramEnd"/>
      <w:r w:rsidRPr="0077457E">
        <w:rPr>
          <w:color w:val="000000"/>
          <w:sz w:val="27"/>
          <w:szCs w:val="27"/>
        </w:rPr>
        <w:t> </w:t>
      </w:r>
      <w:r w:rsidRPr="0077457E">
        <w:rPr>
          <w:color w:val="000000"/>
          <w:sz w:val="27"/>
          <w:szCs w:val="27"/>
          <w:lang w:val="en-US"/>
        </w:rPr>
        <w:t>37</w:t>
      </w:r>
      <w:r w:rsidRPr="0077457E">
        <w:rPr>
          <w:color w:val="000000"/>
          <w:sz w:val="27"/>
          <w:szCs w:val="27"/>
          <w:vertAlign w:val="subscript"/>
          <w:lang w:val="en-US"/>
        </w:rPr>
        <w:t>10  </w:t>
      </w:r>
      <w:r w:rsidRPr="0077457E">
        <w:rPr>
          <w:rFonts w:ascii="Wingdings" w:hAnsi="Wingdings"/>
          <w:color w:val="000000"/>
          <w:sz w:val="27"/>
          <w:szCs w:val="27"/>
          <w:lang w:val="en-US"/>
        </w:rPr>
        <w:t></w:t>
      </w:r>
      <w:r w:rsidRPr="0077457E">
        <w:rPr>
          <w:color w:val="000000"/>
          <w:sz w:val="27"/>
          <w:szCs w:val="27"/>
          <w:lang w:val="en-US"/>
        </w:rPr>
        <w:t> X</w:t>
      </w:r>
      <w:r w:rsidRPr="0077457E">
        <w:rPr>
          <w:color w:val="000000"/>
          <w:sz w:val="27"/>
          <w:szCs w:val="27"/>
          <w:vertAlign w:val="subscript"/>
          <w:lang w:val="en-US"/>
        </w:rPr>
        <w:t>2</w:t>
      </w:r>
    </w:p>
    <w:p w:rsidR="00A25A0E" w:rsidRPr="0077457E" w:rsidRDefault="00A25A0E" w:rsidP="00A25A0E">
      <w:pPr>
        <w:rPr>
          <w:color w:val="000000"/>
          <w:sz w:val="27"/>
          <w:szCs w:val="27"/>
        </w:rPr>
      </w:pPr>
      <w:r w:rsidRPr="0077457E">
        <w:rPr>
          <w:color w:val="000000"/>
          <w:sz w:val="27"/>
          <w:szCs w:val="27"/>
          <w:vertAlign w:val="subscript"/>
        </w:rPr>
        <w:t> </w:t>
      </w: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/>
      </w:tblPr>
      <w:tblGrid>
        <w:gridCol w:w="1304"/>
        <w:gridCol w:w="1416"/>
        <w:gridCol w:w="1126"/>
      </w:tblGrid>
      <w:tr w:rsidR="00A25A0E" w:rsidRPr="0077457E" w:rsidTr="00FC2C42">
        <w:trPr>
          <w:trHeight w:val="68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Частка</w:t>
            </w:r>
          </w:p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від ділення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Залишок</w:t>
            </w:r>
          </w:p>
        </w:tc>
      </w:tr>
      <w:tr w:rsidR="00A25A0E" w:rsidRPr="0077457E" w:rsidTr="00FC2C42">
        <w:trPr>
          <w:trHeight w:val="41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both"/>
            </w:pPr>
            <w:r w:rsidRPr="0077457E">
              <w:rPr>
                <w:color w:val="000000"/>
                <w:sz w:val="28"/>
                <w:szCs w:val="28"/>
              </w:rPr>
              <w:t> </w:t>
            </w:r>
            <w:r w:rsidRPr="0077457E">
              <w:rPr>
                <w:color w:val="000000"/>
                <w:sz w:val="28"/>
                <w:szCs w:val="28"/>
                <w:lang w:val="uk-UA"/>
              </w:rPr>
              <w:t>а) </w:t>
            </w:r>
            <w:r w:rsidRPr="0077457E">
              <w:rPr>
                <w:color w:val="000000"/>
                <w:sz w:val="28"/>
                <w:szCs w:val="28"/>
              </w:rPr>
              <w:t>3</w:t>
            </w:r>
            <w:r w:rsidRPr="0077457E">
              <w:rPr>
                <w:color w:val="000000"/>
                <w:sz w:val="28"/>
                <w:szCs w:val="28"/>
                <w:lang w:val="uk-UA"/>
              </w:rPr>
              <w:t>7 : 2 =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 w:rsidR="00A25A0E" w:rsidRPr="0077457E" w:rsidTr="00FC2C42">
        <w:trPr>
          <w:trHeight w:val="42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both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б) </w:t>
            </w:r>
            <w:r w:rsidRPr="0077457E">
              <w:rPr>
                <w:color w:val="000000"/>
                <w:sz w:val="28"/>
                <w:szCs w:val="28"/>
              </w:rPr>
              <w:t>18 </w:t>
            </w:r>
            <w:r w:rsidRPr="0077457E">
              <w:rPr>
                <w:color w:val="000000"/>
                <w:sz w:val="28"/>
                <w:szCs w:val="28"/>
                <w:lang w:val="uk-UA"/>
              </w:rPr>
              <w:t>: 2 =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A25A0E" w:rsidRPr="0077457E" w:rsidTr="00FC2C42">
        <w:trPr>
          <w:trHeight w:val="41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both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с) </w:t>
            </w:r>
            <w:r w:rsidRPr="0077457E">
              <w:rPr>
                <w:color w:val="000000"/>
                <w:sz w:val="28"/>
                <w:szCs w:val="28"/>
              </w:rPr>
              <w:t>9 </w:t>
            </w:r>
            <w:r w:rsidRPr="0077457E">
              <w:rPr>
                <w:color w:val="000000"/>
                <w:sz w:val="28"/>
                <w:szCs w:val="28"/>
                <w:lang w:val="uk-UA"/>
              </w:rPr>
              <w:t>: 2 =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 w:rsidR="00A25A0E" w:rsidRPr="0077457E" w:rsidTr="00FC2C42">
        <w:trPr>
          <w:trHeight w:val="43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both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д) 4 : 2 =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A25A0E" w:rsidRPr="0077457E" w:rsidTr="00FC2C42">
        <w:trPr>
          <w:trHeight w:val="4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both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е) 2 : 2 =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0</w:t>
            </w:r>
          </w:p>
        </w:tc>
      </w:tr>
    </w:tbl>
    <w:p w:rsidR="00A25A0E" w:rsidRPr="0077457E" w:rsidRDefault="00A25A0E" w:rsidP="00A25A0E">
      <w:pPr>
        <w:shd w:val="clear" w:color="auto" w:fill="FFFFFF"/>
        <w:jc w:val="both"/>
        <w:rPr>
          <w:color w:val="000000"/>
          <w:sz w:val="27"/>
          <w:szCs w:val="27"/>
        </w:rPr>
      </w:pPr>
      <w:r w:rsidRPr="0077457E">
        <w:rPr>
          <w:color w:val="000000"/>
          <w:sz w:val="28"/>
          <w:szCs w:val="28"/>
          <w:lang w:val="en-US"/>
        </w:rPr>
        <w:t> </w:t>
      </w:r>
    </w:p>
    <w:p w:rsidR="00A25A0E" w:rsidRPr="0077457E" w:rsidRDefault="00A25A0E" w:rsidP="00A25A0E">
      <w:pPr>
        <w:shd w:val="clear" w:color="auto" w:fill="FFFFFF"/>
        <w:jc w:val="both"/>
        <w:rPr>
          <w:color w:val="000000"/>
          <w:sz w:val="27"/>
          <w:szCs w:val="27"/>
        </w:rPr>
      </w:pPr>
      <w:r w:rsidRPr="0077457E">
        <w:rPr>
          <w:color w:val="000000"/>
          <w:sz w:val="28"/>
          <w:szCs w:val="28"/>
          <w:lang w:val="uk-UA"/>
        </w:rPr>
        <w:t>Формуємо число у двійковій СЧ із останньої частки і всіх залишків у порядку знизу вгору: </w:t>
      </w:r>
      <w:r w:rsidRPr="0077457E">
        <w:rPr>
          <w:color w:val="000000"/>
          <w:sz w:val="28"/>
          <w:szCs w:val="28"/>
        </w:rPr>
        <w:t>3</w:t>
      </w:r>
      <w:r w:rsidRPr="0077457E">
        <w:rPr>
          <w:color w:val="000000"/>
          <w:sz w:val="28"/>
          <w:szCs w:val="28"/>
          <w:lang w:val="uk-UA"/>
        </w:rPr>
        <w:t>7</w:t>
      </w:r>
      <w:r w:rsidRPr="0077457E">
        <w:rPr>
          <w:color w:val="000000"/>
          <w:sz w:val="28"/>
          <w:szCs w:val="28"/>
          <w:vertAlign w:val="subscript"/>
          <w:lang w:val="uk-UA"/>
        </w:rPr>
        <w:t>(10)</w:t>
      </w:r>
      <w:r w:rsidRPr="0077457E">
        <w:rPr>
          <w:color w:val="000000"/>
          <w:sz w:val="28"/>
          <w:szCs w:val="28"/>
          <w:lang w:val="uk-UA"/>
        </w:rPr>
        <w:t> =100</w:t>
      </w:r>
      <w:r w:rsidRPr="0077457E">
        <w:rPr>
          <w:color w:val="000000"/>
          <w:sz w:val="28"/>
          <w:szCs w:val="28"/>
        </w:rPr>
        <w:t>1</w:t>
      </w:r>
      <w:r w:rsidRPr="0077457E">
        <w:rPr>
          <w:color w:val="000000"/>
          <w:sz w:val="28"/>
          <w:szCs w:val="28"/>
          <w:lang w:val="uk-UA"/>
        </w:rPr>
        <w:t>01</w:t>
      </w:r>
      <w:r w:rsidRPr="0077457E">
        <w:rPr>
          <w:color w:val="000000"/>
          <w:sz w:val="28"/>
          <w:szCs w:val="28"/>
          <w:vertAlign w:val="subscript"/>
          <w:lang w:val="uk-UA"/>
        </w:rPr>
        <w:t>(2)</w:t>
      </w:r>
      <w:r w:rsidRPr="0077457E">
        <w:rPr>
          <w:color w:val="000000"/>
          <w:sz w:val="28"/>
          <w:szCs w:val="28"/>
          <w:lang w:val="uk-UA"/>
        </w:rPr>
        <w:t>.</w:t>
      </w:r>
    </w:p>
    <w:p w:rsidR="00A25A0E" w:rsidRPr="0077457E" w:rsidRDefault="00A25A0E" w:rsidP="00A25A0E">
      <w:pPr>
        <w:rPr>
          <w:color w:val="000000"/>
          <w:sz w:val="27"/>
          <w:szCs w:val="27"/>
        </w:rPr>
      </w:pPr>
      <w:r w:rsidRPr="0077457E">
        <w:rPr>
          <w:color w:val="000000"/>
          <w:sz w:val="27"/>
          <w:szCs w:val="27"/>
          <w:vertAlign w:val="subscript"/>
        </w:rPr>
        <w:t> </w:t>
      </w:r>
    </w:p>
    <w:p w:rsidR="00A25A0E" w:rsidRPr="0077457E" w:rsidRDefault="00A25A0E" w:rsidP="00A25A0E">
      <w:pPr>
        <w:rPr>
          <w:color w:val="000000"/>
          <w:sz w:val="27"/>
          <w:szCs w:val="27"/>
        </w:rPr>
      </w:pPr>
      <w:r w:rsidRPr="0077457E">
        <w:rPr>
          <w:b/>
          <w:bCs/>
          <w:i/>
          <w:iCs/>
          <w:color w:val="000000"/>
          <w:sz w:val="28"/>
          <w:szCs w:val="28"/>
        </w:rPr>
        <w:t> </w:t>
      </w:r>
    </w:p>
    <w:p w:rsidR="00A25A0E" w:rsidRPr="0077457E" w:rsidRDefault="00A25A0E" w:rsidP="00A25A0E">
      <w:pPr>
        <w:rPr>
          <w:color w:val="000000"/>
          <w:sz w:val="27"/>
          <w:szCs w:val="27"/>
        </w:rPr>
      </w:pPr>
      <w:r w:rsidRPr="0077457E">
        <w:rPr>
          <w:b/>
          <w:bCs/>
          <w:i/>
          <w:iCs/>
          <w:color w:val="000000"/>
          <w:sz w:val="28"/>
          <w:szCs w:val="28"/>
        </w:rPr>
        <w:t> </w:t>
      </w:r>
    </w:p>
    <w:p w:rsidR="00A25A0E" w:rsidRPr="0077457E" w:rsidRDefault="00A25A0E" w:rsidP="00A25A0E">
      <w:pPr>
        <w:rPr>
          <w:color w:val="000000"/>
          <w:sz w:val="27"/>
          <w:szCs w:val="27"/>
        </w:rPr>
      </w:pPr>
      <w:r w:rsidRPr="0077457E">
        <w:rPr>
          <w:b/>
          <w:bCs/>
          <w:i/>
          <w:iCs/>
          <w:color w:val="000000"/>
          <w:sz w:val="28"/>
          <w:szCs w:val="28"/>
        </w:rPr>
        <w:t> </w:t>
      </w:r>
    </w:p>
    <w:p w:rsidR="00A25A0E" w:rsidRPr="0077457E" w:rsidRDefault="00A25A0E" w:rsidP="00A25A0E">
      <w:pPr>
        <w:rPr>
          <w:color w:val="000000"/>
          <w:sz w:val="27"/>
          <w:szCs w:val="27"/>
        </w:rPr>
      </w:pPr>
      <w:r w:rsidRPr="0077457E">
        <w:rPr>
          <w:b/>
          <w:bCs/>
          <w:i/>
          <w:iCs/>
          <w:color w:val="000000"/>
          <w:sz w:val="28"/>
          <w:szCs w:val="28"/>
        </w:rPr>
        <w:t> </w:t>
      </w:r>
    </w:p>
    <w:p w:rsidR="00A25A0E" w:rsidRPr="0077457E" w:rsidRDefault="00A25A0E" w:rsidP="00A25A0E">
      <w:pPr>
        <w:rPr>
          <w:color w:val="000000"/>
          <w:sz w:val="27"/>
          <w:szCs w:val="27"/>
        </w:rPr>
      </w:pPr>
      <w:r w:rsidRPr="0077457E">
        <w:rPr>
          <w:b/>
          <w:bCs/>
          <w:i/>
          <w:iCs/>
          <w:color w:val="000000"/>
          <w:sz w:val="28"/>
          <w:szCs w:val="28"/>
        </w:rPr>
        <w:t> </w:t>
      </w:r>
    </w:p>
    <w:p w:rsidR="00A25A0E" w:rsidRPr="0077457E" w:rsidRDefault="00A25A0E" w:rsidP="00A25A0E">
      <w:pPr>
        <w:rPr>
          <w:color w:val="000000"/>
          <w:sz w:val="27"/>
          <w:szCs w:val="27"/>
        </w:rPr>
      </w:pPr>
      <w:r w:rsidRPr="0077457E">
        <w:rPr>
          <w:color w:val="000000"/>
          <w:sz w:val="27"/>
          <w:szCs w:val="27"/>
        </w:rPr>
        <w:t> </w:t>
      </w:r>
    </w:p>
    <w:p w:rsidR="00A25A0E" w:rsidRPr="0077457E" w:rsidRDefault="00A25A0E" w:rsidP="00A25A0E">
      <w:pPr>
        <w:rPr>
          <w:color w:val="000000"/>
          <w:sz w:val="27"/>
          <w:szCs w:val="27"/>
        </w:rPr>
      </w:pPr>
      <w:r w:rsidRPr="0077457E">
        <w:rPr>
          <w:b/>
          <w:bCs/>
          <w:i/>
          <w:iCs/>
          <w:color w:val="000000"/>
          <w:sz w:val="28"/>
          <w:szCs w:val="28"/>
        </w:rPr>
        <w:t>Приклад</w:t>
      </w:r>
      <w:proofErr w:type="gramStart"/>
      <w:r w:rsidRPr="0077457E">
        <w:rPr>
          <w:b/>
          <w:bCs/>
          <w:i/>
          <w:iCs/>
          <w:color w:val="000000"/>
          <w:sz w:val="28"/>
          <w:szCs w:val="28"/>
        </w:rPr>
        <w:t xml:space="preserve"> :</w:t>
      </w:r>
      <w:proofErr w:type="gramEnd"/>
      <w:r w:rsidRPr="0077457E">
        <w:rPr>
          <w:color w:val="333399"/>
          <w:sz w:val="28"/>
          <w:szCs w:val="28"/>
        </w:rPr>
        <w:t> </w:t>
      </w:r>
      <w:r w:rsidRPr="0077457E">
        <w:rPr>
          <w:color w:val="000000"/>
          <w:sz w:val="27"/>
          <w:szCs w:val="27"/>
          <w:lang w:val="en-US"/>
        </w:rPr>
        <w:t>37</w:t>
      </w:r>
      <w:r w:rsidRPr="0077457E">
        <w:rPr>
          <w:color w:val="000000"/>
          <w:sz w:val="27"/>
          <w:szCs w:val="27"/>
          <w:vertAlign w:val="subscript"/>
          <w:lang w:val="en-US"/>
        </w:rPr>
        <w:t>10  </w:t>
      </w:r>
      <w:r w:rsidRPr="0077457E">
        <w:rPr>
          <w:rFonts w:ascii="Wingdings" w:hAnsi="Wingdings"/>
          <w:color w:val="000000"/>
          <w:sz w:val="27"/>
          <w:szCs w:val="27"/>
          <w:lang w:val="en-US"/>
        </w:rPr>
        <w:t></w:t>
      </w:r>
      <w:r w:rsidRPr="0077457E">
        <w:rPr>
          <w:color w:val="000000"/>
          <w:sz w:val="27"/>
          <w:szCs w:val="27"/>
          <w:lang w:val="en-US"/>
        </w:rPr>
        <w:t> X</w:t>
      </w:r>
      <w:r w:rsidRPr="0077457E">
        <w:rPr>
          <w:color w:val="000000"/>
          <w:sz w:val="27"/>
          <w:szCs w:val="27"/>
          <w:vertAlign w:val="subscript"/>
        </w:rPr>
        <w:t>8</w:t>
      </w:r>
    </w:p>
    <w:p w:rsidR="00A25A0E" w:rsidRPr="0077457E" w:rsidRDefault="00A25A0E" w:rsidP="00A25A0E">
      <w:pPr>
        <w:rPr>
          <w:color w:val="000000"/>
          <w:sz w:val="27"/>
          <w:szCs w:val="27"/>
        </w:rPr>
      </w:pPr>
      <w:r w:rsidRPr="0077457E">
        <w:rPr>
          <w:color w:val="333399"/>
          <w:sz w:val="28"/>
          <w:szCs w:val="28"/>
        </w:rPr>
        <w:t> </w:t>
      </w: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/>
      </w:tblPr>
      <w:tblGrid>
        <w:gridCol w:w="346"/>
        <w:gridCol w:w="1072"/>
        <w:gridCol w:w="1426"/>
        <w:gridCol w:w="1172"/>
      </w:tblGrid>
      <w:tr w:rsidR="00A25A0E" w:rsidRPr="0077457E" w:rsidTr="00FC2C42">
        <w:trPr>
          <w:trHeight w:val="715"/>
        </w:trPr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both"/>
            </w:pPr>
            <w:r w:rsidRPr="0077457E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Частка</w:t>
            </w:r>
          </w:p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від ділення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Залишок</w:t>
            </w:r>
          </w:p>
        </w:tc>
      </w:tr>
      <w:tr w:rsidR="00A25A0E" w:rsidRPr="0077457E" w:rsidTr="00FC2C42">
        <w:trPr>
          <w:trHeight w:val="434"/>
        </w:trPr>
        <w:tc>
          <w:tcPr>
            <w:tcW w:w="3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both"/>
            </w:pPr>
            <w:r w:rsidRPr="0077457E">
              <w:rPr>
                <w:color w:val="000000"/>
                <w:sz w:val="28"/>
                <w:szCs w:val="28"/>
                <w:lang w:val="en-US"/>
              </w:rPr>
              <w:t>a)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both"/>
            </w:pPr>
            <w:r w:rsidRPr="0077457E">
              <w:rPr>
                <w:color w:val="000000"/>
                <w:sz w:val="28"/>
                <w:szCs w:val="28"/>
              </w:rPr>
              <w:t>3</w:t>
            </w:r>
            <w:r w:rsidRPr="0077457E">
              <w:rPr>
                <w:color w:val="000000"/>
                <w:sz w:val="28"/>
                <w:szCs w:val="28"/>
                <w:lang w:val="uk-UA"/>
              </w:rPr>
              <w:t>7: 8 =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25A0E" w:rsidRPr="0077457E" w:rsidRDefault="00A25A0E" w:rsidP="00FC2C42">
            <w:pPr>
              <w:shd w:val="clear" w:color="auto" w:fill="FFFFFF"/>
              <w:jc w:val="center"/>
            </w:pPr>
            <w:r w:rsidRPr="0077457E">
              <w:rPr>
                <w:color w:val="000000"/>
                <w:sz w:val="28"/>
                <w:szCs w:val="28"/>
                <w:lang w:val="uk-UA"/>
              </w:rPr>
              <w:t>5</w:t>
            </w:r>
          </w:p>
        </w:tc>
      </w:tr>
      <w:tr w:rsidR="00A25A0E" w:rsidRPr="0077457E" w:rsidTr="00FC2C42"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25A0E" w:rsidRPr="0077457E" w:rsidRDefault="00A25A0E" w:rsidP="00FC2C42">
            <w:pPr>
              <w:spacing w:line="0" w:lineRule="atLeast"/>
            </w:pPr>
            <w:r w:rsidRPr="0077457E"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25A0E" w:rsidRPr="0077457E" w:rsidRDefault="00A25A0E" w:rsidP="00FC2C42">
            <w:pPr>
              <w:spacing w:line="0" w:lineRule="atLeast"/>
            </w:pPr>
            <w:r w:rsidRPr="0077457E"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25A0E" w:rsidRPr="0077457E" w:rsidRDefault="00A25A0E" w:rsidP="00FC2C42">
            <w:pPr>
              <w:spacing w:line="0" w:lineRule="atLeast"/>
            </w:pPr>
            <w:r w:rsidRPr="0077457E"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25A0E" w:rsidRPr="0077457E" w:rsidRDefault="00A25A0E" w:rsidP="00FC2C42">
            <w:pPr>
              <w:spacing w:line="0" w:lineRule="atLeast"/>
            </w:pPr>
            <w:r w:rsidRPr="0077457E">
              <w:t> </w:t>
            </w:r>
          </w:p>
        </w:tc>
      </w:tr>
    </w:tbl>
    <w:p w:rsidR="00A25A0E" w:rsidRPr="0077457E" w:rsidRDefault="00A25A0E" w:rsidP="00A25A0E">
      <w:pPr>
        <w:rPr>
          <w:color w:val="000000"/>
          <w:sz w:val="27"/>
          <w:szCs w:val="27"/>
        </w:rPr>
      </w:pPr>
      <w:r w:rsidRPr="0077457E">
        <w:rPr>
          <w:color w:val="333399"/>
          <w:sz w:val="28"/>
          <w:szCs w:val="28"/>
        </w:rPr>
        <w:t> </w:t>
      </w:r>
    </w:p>
    <w:p w:rsidR="00A25A0E" w:rsidRPr="0077457E" w:rsidRDefault="00A25A0E" w:rsidP="00A25A0E">
      <w:pPr>
        <w:shd w:val="clear" w:color="auto" w:fill="FFFFFF"/>
        <w:jc w:val="both"/>
        <w:rPr>
          <w:color w:val="000000"/>
          <w:sz w:val="27"/>
          <w:szCs w:val="27"/>
        </w:rPr>
      </w:pPr>
      <w:r w:rsidRPr="0077457E">
        <w:rPr>
          <w:color w:val="000000"/>
          <w:sz w:val="28"/>
          <w:szCs w:val="28"/>
          <w:lang w:val="uk-UA"/>
        </w:rPr>
        <w:t xml:space="preserve">Формуємо число у </w:t>
      </w:r>
      <w:proofErr w:type="spellStart"/>
      <w:r w:rsidRPr="0077457E">
        <w:rPr>
          <w:color w:val="000000"/>
          <w:sz w:val="28"/>
          <w:szCs w:val="28"/>
          <w:lang w:val="uk-UA"/>
        </w:rPr>
        <w:t>вісімковій</w:t>
      </w:r>
      <w:proofErr w:type="spellEnd"/>
      <w:r w:rsidRPr="0077457E">
        <w:rPr>
          <w:color w:val="000000"/>
          <w:sz w:val="28"/>
          <w:szCs w:val="28"/>
          <w:lang w:val="uk-UA"/>
        </w:rPr>
        <w:t xml:space="preserve"> СЧ із останньої частки і всіх залишків у порядку знизу вгору: </w:t>
      </w:r>
      <w:r w:rsidRPr="0077457E">
        <w:rPr>
          <w:color w:val="000000"/>
          <w:sz w:val="28"/>
          <w:szCs w:val="28"/>
        </w:rPr>
        <w:t>3</w:t>
      </w:r>
      <w:r w:rsidRPr="0077457E">
        <w:rPr>
          <w:color w:val="000000"/>
          <w:sz w:val="28"/>
          <w:szCs w:val="28"/>
          <w:lang w:val="uk-UA"/>
        </w:rPr>
        <w:t>7</w:t>
      </w:r>
      <w:r w:rsidRPr="0077457E">
        <w:rPr>
          <w:color w:val="000000"/>
          <w:sz w:val="28"/>
          <w:szCs w:val="28"/>
          <w:vertAlign w:val="subscript"/>
          <w:lang w:val="uk-UA"/>
        </w:rPr>
        <w:t>(10)</w:t>
      </w:r>
      <w:r w:rsidRPr="0077457E">
        <w:rPr>
          <w:color w:val="000000"/>
          <w:sz w:val="28"/>
          <w:szCs w:val="28"/>
          <w:lang w:val="uk-UA"/>
        </w:rPr>
        <w:t> = </w:t>
      </w:r>
      <w:r w:rsidRPr="0077457E">
        <w:rPr>
          <w:color w:val="000000"/>
          <w:sz w:val="28"/>
          <w:szCs w:val="28"/>
        </w:rPr>
        <w:t>4</w:t>
      </w:r>
      <w:r w:rsidRPr="0077457E">
        <w:rPr>
          <w:color w:val="000000"/>
          <w:sz w:val="28"/>
          <w:szCs w:val="28"/>
          <w:lang w:val="uk-UA"/>
        </w:rPr>
        <w:t>5</w:t>
      </w:r>
      <w:r w:rsidRPr="0077457E">
        <w:rPr>
          <w:color w:val="000000"/>
          <w:sz w:val="28"/>
          <w:szCs w:val="28"/>
          <w:vertAlign w:val="subscript"/>
          <w:lang w:val="uk-UA"/>
        </w:rPr>
        <w:t>(8)</w:t>
      </w:r>
      <w:r w:rsidRPr="0077457E">
        <w:rPr>
          <w:color w:val="000000"/>
          <w:sz w:val="28"/>
          <w:szCs w:val="28"/>
          <w:lang w:val="uk-UA"/>
        </w:rPr>
        <w:t>.</w:t>
      </w:r>
    </w:p>
    <w:p w:rsidR="00A25A0E" w:rsidRDefault="00A25A0E" w:rsidP="00A25A0E">
      <w:pPr>
        <w:shd w:val="clear" w:color="auto" w:fill="FFFFFF"/>
        <w:jc w:val="both"/>
        <w:rPr>
          <w:b/>
          <w:bCs/>
          <w:i/>
          <w:iCs/>
          <w:color w:val="000000"/>
          <w:sz w:val="28"/>
          <w:szCs w:val="28"/>
          <w:lang w:val="uk-UA"/>
        </w:rPr>
      </w:pPr>
      <w:r w:rsidRPr="0077457E">
        <w:rPr>
          <w:b/>
          <w:bCs/>
          <w:i/>
          <w:iCs/>
          <w:color w:val="000000"/>
          <w:sz w:val="28"/>
          <w:szCs w:val="28"/>
        </w:rPr>
        <w:t> </w:t>
      </w:r>
    </w:p>
    <w:p w:rsidR="00A25A0E" w:rsidRDefault="00A25A0E" w:rsidP="00A25A0E">
      <w:pPr>
        <w:shd w:val="clear" w:color="auto" w:fill="FFFFFF"/>
        <w:jc w:val="both"/>
        <w:rPr>
          <w:b/>
          <w:bCs/>
          <w:i/>
          <w:iCs/>
          <w:color w:val="000000"/>
          <w:sz w:val="28"/>
          <w:szCs w:val="28"/>
          <w:lang w:val="uk-UA"/>
        </w:rPr>
      </w:pPr>
    </w:p>
    <w:p w:rsidR="00A25A0E" w:rsidRPr="0077457E" w:rsidRDefault="00A25A0E" w:rsidP="00A25A0E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uk-UA"/>
        </w:rPr>
        <w:t>Переведіть:  435</w:t>
      </w:r>
      <w:r w:rsidRPr="006676F0">
        <w:rPr>
          <w:b/>
          <w:bCs/>
          <w:color w:val="000000"/>
          <w:sz w:val="28"/>
          <w:szCs w:val="28"/>
          <w:vertAlign w:val="subscript"/>
          <w:lang w:val="uk-UA"/>
        </w:rPr>
        <w:t>6</w:t>
      </w:r>
      <w:r w:rsidRPr="0077457E">
        <w:rPr>
          <w:b/>
          <w:bCs/>
          <w:color w:val="000000"/>
          <w:sz w:val="28"/>
          <w:szCs w:val="28"/>
          <w:vertAlign w:val="subscript"/>
          <w:lang w:val="uk-UA"/>
        </w:rPr>
        <w:t> </w:t>
      </w:r>
      <w:r w:rsidRPr="0077457E">
        <w:rPr>
          <w:rFonts w:ascii="Wingdings" w:hAnsi="Wingdings"/>
          <w:b/>
          <w:bCs/>
          <w:color w:val="000000"/>
          <w:sz w:val="28"/>
          <w:szCs w:val="28"/>
          <w:lang w:val="uk-UA"/>
        </w:rPr>
        <w:t></w:t>
      </w:r>
      <w:r w:rsidRPr="0077457E">
        <w:rPr>
          <w:b/>
          <w:bCs/>
          <w:color w:val="000000"/>
          <w:sz w:val="28"/>
          <w:szCs w:val="28"/>
          <w:lang w:val="uk-UA"/>
        </w:rPr>
        <w:t>Х</w:t>
      </w:r>
      <w:r w:rsidRPr="0077457E">
        <w:rPr>
          <w:b/>
          <w:bCs/>
          <w:color w:val="000000"/>
          <w:sz w:val="28"/>
          <w:szCs w:val="28"/>
          <w:vertAlign w:val="subscript"/>
          <w:lang w:val="uk-UA"/>
        </w:rPr>
        <w:t>10</w:t>
      </w:r>
    </w:p>
    <w:p w:rsidR="00A25A0E" w:rsidRDefault="00A25A0E" w:rsidP="00A25A0E">
      <w:pPr>
        <w:jc w:val="center"/>
        <w:rPr>
          <w:b/>
          <w:bCs/>
          <w:color w:val="000000"/>
          <w:sz w:val="28"/>
          <w:szCs w:val="28"/>
          <w:vertAlign w:val="subscript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243</w:t>
      </w:r>
      <w:r w:rsidRPr="0077457E">
        <w:rPr>
          <w:b/>
          <w:bCs/>
          <w:color w:val="000000"/>
          <w:sz w:val="28"/>
          <w:szCs w:val="28"/>
          <w:vertAlign w:val="subscript"/>
          <w:lang w:val="uk-UA"/>
        </w:rPr>
        <w:t>10</w:t>
      </w:r>
      <w:r w:rsidRPr="0077457E">
        <w:rPr>
          <w:b/>
          <w:bCs/>
          <w:color w:val="000000"/>
          <w:sz w:val="28"/>
          <w:szCs w:val="28"/>
          <w:lang w:val="uk-UA"/>
        </w:rPr>
        <w:t> </w:t>
      </w:r>
      <w:r w:rsidRPr="0077457E">
        <w:rPr>
          <w:rFonts w:ascii="Wingdings" w:hAnsi="Wingdings"/>
          <w:b/>
          <w:bCs/>
          <w:color w:val="000000"/>
          <w:sz w:val="28"/>
          <w:szCs w:val="28"/>
          <w:lang w:val="uk-UA"/>
        </w:rPr>
        <w:t></w:t>
      </w:r>
      <w:r w:rsidRPr="0077457E">
        <w:rPr>
          <w:b/>
          <w:bCs/>
          <w:color w:val="000000"/>
          <w:sz w:val="28"/>
          <w:szCs w:val="28"/>
          <w:lang w:val="uk-UA"/>
        </w:rPr>
        <w:t>Х</w:t>
      </w:r>
      <w:r w:rsidRPr="006676F0">
        <w:rPr>
          <w:b/>
          <w:bCs/>
          <w:color w:val="000000"/>
          <w:sz w:val="28"/>
          <w:szCs w:val="28"/>
          <w:vertAlign w:val="subscript"/>
          <w:lang w:val="uk-UA"/>
        </w:rPr>
        <w:t>5</w:t>
      </w:r>
      <w:r>
        <w:rPr>
          <w:b/>
          <w:bCs/>
          <w:color w:val="000000"/>
          <w:sz w:val="28"/>
          <w:szCs w:val="28"/>
          <w:vertAlign w:val="subscript"/>
          <w:lang w:val="uk-UA"/>
        </w:rPr>
        <w:t xml:space="preserve">;   </w:t>
      </w:r>
      <w:r>
        <w:rPr>
          <w:b/>
          <w:bCs/>
          <w:color w:val="000000"/>
          <w:sz w:val="28"/>
          <w:szCs w:val="28"/>
          <w:lang w:val="uk-UA"/>
        </w:rPr>
        <w:t>(****)</w:t>
      </w:r>
    </w:p>
    <w:p w:rsidR="00A25A0E" w:rsidRPr="00DD53B1" w:rsidRDefault="00A25A0E" w:rsidP="00A25A0E">
      <w:pPr>
        <w:jc w:val="center"/>
        <w:rPr>
          <w:b/>
          <w:color w:val="FF0000"/>
          <w:sz w:val="28"/>
          <w:szCs w:val="28"/>
          <w:lang w:val="uk-UA"/>
        </w:rPr>
      </w:pPr>
      <w:proofErr w:type="spellStart"/>
      <w:r>
        <w:rPr>
          <w:b/>
          <w:color w:val="FF0000"/>
          <w:sz w:val="28"/>
          <w:szCs w:val="28"/>
          <w:lang w:val="uk-UA"/>
        </w:rPr>
        <w:t>Відео-матеріали</w:t>
      </w:r>
      <w:proofErr w:type="spellEnd"/>
      <w:r>
        <w:rPr>
          <w:b/>
          <w:color w:val="FF0000"/>
          <w:sz w:val="28"/>
          <w:szCs w:val="28"/>
          <w:lang w:val="uk-UA"/>
        </w:rPr>
        <w:t xml:space="preserve">: </w:t>
      </w:r>
      <w:r w:rsidRPr="00DD53B1">
        <w:rPr>
          <w:b/>
          <w:color w:val="FF0000"/>
          <w:sz w:val="28"/>
          <w:szCs w:val="28"/>
          <w:lang w:val="uk-UA"/>
        </w:rPr>
        <w:t>Поняття та види систем числення</w:t>
      </w:r>
    </w:p>
    <w:p w:rsidR="00A25A0E" w:rsidRPr="005B1DAC" w:rsidRDefault="00A25A0E" w:rsidP="00A25A0E">
      <w:pPr>
        <w:rPr>
          <w:sz w:val="28"/>
          <w:szCs w:val="28"/>
        </w:rPr>
      </w:pPr>
      <w:r w:rsidRPr="005B1DAC">
        <w:rPr>
          <w:sz w:val="28"/>
          <w:szCs w:val="28"/>
        </w:rPr>
        <w:t xml:space="preserve">Коротка </w:t>
      </w:r>
      <w:proofErr w:type="spellStart"/>
      <w:r w:rsidRPr="005B1DAC">
        <w:rPr>
          <w:sz w:val="28"/>
          <w:szCs w:val="28"/>
        </w:rPr>
        <w:t>історія</w:t>
      </w:r>
      <w:proofErr w:type="spellEnd"/>
      <w:r w:rsidRPr="005B1DAC">
        <w:rPr>
          <w:sz w:val="28"/>
          <w:szCs w:val="28"/>
        </w:rPr>
        <w:t xml:space="preserve"> систем </w:t>
      </w:r>
      <w:proofErr w:type="spellStart"/>
      <w:r w:rsidRPr="005B1DAC">
        <w:rPr>
          <w:sz w:val="28"/>
          <w:szCs w:val="28"/>
        </w:rPr>
        <w:t>числення</w:t>
      </w:r>
      <w:proofErr w:type="spellEnd"/>
    </w:p>
    <w:p w:rsidR="00A25A0E" w:rsidRPr="005B1DAC" w:rsidRDefault="00A25A0E" w:rsidP="00A25A0E">
      <w:pPr>
        <w:rPr>
          <w:sz w:val="28"/>
          <w:szCs w:val="28"/>
        </w:rPr>
      </w:pPr>
      <w:hyperlink r:id="rId27" w:history="1">
        <w:r w:rsidRPr="005B1DAC">
          <w:rPr>
            <w:rStyle w:val="a3"/>
            <w:szCs w:val="28"/>
          </w:rPr>
          <w:t>https://www.youtube.com/watch?v=H4KfCYGdbXs</w:t>
        </w:r>
      </w:hyperlink>
    </w:p>
    <w:p w:rsidR="00A25A0E" w:rsidRPr="005B1DAC" w:rsidRDefault="00A25A0E" w:rsidP="00A25A0E">
      <w:pPr>
        <w:rPr>
          <w:sz w:val="28"/>
          <w:szCs w:val="28"/>
        </w:rPr>
      </w:pPr>
      <w:r w:rsidRPr="005B1DAC">
        <w:rPr>
          <w:bCs/>
          <w:sz w:val="28"/>
          <w:szCs w:val="28"/>
        </w:rPr>
        <w:t xml:space="preserve">Зачем нужны системы счисления: </w:t>
      </w:r>
      <w:proofErr w:type="gramStart"/>
      <w:r w:rsidRPr="005B1DAC">
        <w:rPr>
          <w:bCs/>
          <w:sz w:val="28"/>
          <w:szCs w:val="28"/>
        </w:rPr>
        <w:t>двоичная</w:t>
      </w:r>
      <w:proofErr w:type="gramEnd"/>
      <w:r w:rsidRPr="005B1DAC">
        <w:rPr>
          <w:bCs/>
          <w:sz w:val="28"/>
          <w:szCs w:val="28"/>
        </w:rPr>
        <w:t xml:space="preserve"> и другие</w:t>
      </w:r>
    </w:p>
    <w:p w:rsidR="00A25A0E" w:rsidRPr="005B1DAC" w:rsidRDefault="00A25A0E" w:rsidP="00A25A0E">
      <w:pPr>
        <w:rPr>
          <w:sz w:val="28"/>
          <w:szCs w:val="28"/>
        </w:rPr>
      </w:pPr>
      <w:hyperlink r:id="rId28" w:history="1">
        <w:r w:rsidRPr="005B1DAC">
          <w:rPr>
            <w:rStyle w:val="a3"/>
            <w:szCs w:val="28"/>
          </w:rPr>
          <w:t>https://www.youtube.com/watch?v=zJpXpidfs_U</w:t>
        </w:r>
      </w:hyperlink>
    </w:p>
    <w:p w:rsidR="00A25A0E" w:rsidRPr="005B1DAC" w:rsidRDefault="00A25A0E" w:rsidP="00A25A0E">
      <w:pPr>
        <w:jc w:val="center"/>
        <w:rPr>
          <w:b/>
          <w:sz w:val="28"/>
          <w:szCs w:val="28"/>
          <w:lang w:val="uk-UA"/>
        </w:rPr>
      </w:pPr>
      <w:r w:rsidRPr="005B1DAC">
        <w:rPr>
          <w:b/>
          <w:sz w:val="28"/>
          <w:szCs w:val="28"/>
          <w:lang w:val="uk-UA"/>
        </w:rPr>
        <w:t>П</w:t>
      </w:r>
      <w:r>
        <w:rPr>
          <w:b/>
          <w:sz w:val="28"/>
          <w:szCs w:val="28"/>
          <w:lang w:val="uk-UA"/>
        </w:rPr>
        <w:t>ереведення чисел з однієї системи числення в іншу</w:t>
      </w:r>
    </w:p>
    <w:p w:rsidR="00A25A0E" w:rsidRPr="005B1DAC" w:rsidRDefault="00A25A0E" w:rsidP="00A25A0E">
      <w:pPr>
        <w:rPr>
          <w:sz w:val="28"/>
          <w:szCs w:val="28"/>
        </w:rPr>
      </w:pPr>
      <w:proofErr w:type="spellStart"/>
      <w:r w:rsidRPr="005B1DAC">
        <w:rPr>
          <w:bCs/>
          <w:sz w:val="28"/>
          <w:szCs w:val="28"/>
        </w:rPr>
        <w:t>Переведення</w:t>
      </w:r>
      <w:proofErr w:type="spellEnd"/>
      <w:r w:rsidRPr="005B1DAC">
        <w:rPr>
          <w:bCs/>
          <w:sz w:val="28"/>
          <w:szCs w:val="28"/>
        </w:rPr>
        <w:t xml:space="preserve"> </w:t>
      </w:r>
      <w:proofErr w:type="spellStart"/>
      <w:r w:rsidRPr="005B1DAC">
        <w:rPr>
          <w:bCs/>
          <w:sz w:val="28"/>
          <w:szCs w:val="28"/>
        </w:rPr>
        <w:t>з</w:t>
      </w:r>
      <w:proofErr w:type="spellEnd"/>
      <w:r w:rsidRPr="005B1DAC">
        <w:rPr>
          <w:bCs/>
          <w:sz w:val="28"/>
          <w:szCs w:val="28"/>
        </w:rPr>
        <w:t xml:space="preserve"> </w:t>
      </w:r>
      <w:proofErr w:type="spellStart"/>
      <w:r w:rsidRPr="005B1DAC">
        <w:rPr>
          <w:bCs/>
          <w:sz w:val="28"/>
          <w:szCs w:val="28"/>
        </w:rPr>
        <w:t>десяткових</w:t>
      </w:r>
      <w:proofErr w:type="spellEnd"/>
      <w:r w:rsidRPr="005B1DAC">
        <w:rPr>
          <w:bCs/>
          <w:sz w:val="28"/>
          <w:szCs w:val="28"/>
        </w:rPr>
        <w:t xml:space="preserve"> чисел у </w:t>
      </w:r>
      <w:proofErr w:type="spellStart"/>
      <w:r w:rsidRPr="005B1DAC">
        <w:rPr>
          <w:bCs/>
          <w:sz w:val="28"/>
          <w:szCs w:val="28"/>
        </w:rPr>
        <w:t>двійкові</w:t>
      </w:r>
      <w:proofErr w:type="spellEnd"/>
    </w:p>
    <w:p w:rsidR="00A25A0E" w:rsidRPr="005B1DAC" w:rsidRDefault="00A25A0E" w:rsidP="00A25A0E">
      <w:pPr>
        <w:rPr>
          <w:sz w:val="28"/>
          <w:szCs w:val="28"/>
        </w:rPr>
      </w:pPr>
      <w:hyperlink r:id="rId29" w:history="1">
        <w:r w:rsidRPr="005B1DAC">
          <w:rPr>
            <w:rStyle w:val="a3"/>
            <w:szCs w:val="28"/>
          </w:rPr>
          <w:t>https://www.youtube.com/watch?v=P9JKCG-2drM</w:t>
        </w:r>
      </w:hyperlink>
    </w:p>
    <w:p w:rsidR="00A25A0E" w:rsidRPr="005B1DAC" w:rsidRDefault="00A25A0E" w:rsidP="00A25A0E">
      <w:pPr>
        <w:rPr>
          <w:bCs/>
          <w:sz w:val="28"/>
          <w:szCs w:val="28"/>
          <w:lang w:val="uk-UA"/>
        </w:rPr>
      </w:pPr>
      <w:r w:rsidRPr="005B1DAC">
        <w:rPr>
          <w:bCs/>
          <w:sz w:val="28"/>
          <w:szCs w:val="28"/>
        </w:rPr>
        <w:t>Перевод десятичных чисел в другие системы счисления</w:t>
      </w:r>
      <w:r w:rsidRPr="005B1DAC">
        <w:rPr>
          <w:bCs/>
          <w:sz w:val="28"/>
          <w:szCs w:val="28"/>
          <w:lang w:val="uk-UA"/>
        </w:rPr>
        <w:t xml:space="preserve"> (до 3:55)</w:t>
      </w:r>
    </w:p>
    <w:p w:rsidR="00A25A0E" w:rsidRPr="00512C5D" w:rsidRDefault="00A25A0E" w:rsidP="00A25A0E">
      <w:pPr>
        <w:rPr>
          <w:sz w:val="28"/>
          <w:szCs w:val="28"/>
          <w:lang w:val="uk-UA"/>
        </w:rPr>
      </w:pPr>
      <w:hyperlink r:id="rId30" w:history="1">
        <w:r w:rsidRPr="005B1DAC">
          <w:rPr>
            <w:rStyle w:val="a3"/>
            <w:szCs w:val="28"/>
          </w:rPr>
          <w:t>https</w:t>
        </w:r>
        <w:r w:rsidRPr="00A25A0E">
          <w:rPr>
            <w:rStyle w:val="a3"/>
            <w:szCs w:val="28"/>
            <w:lang w:val="uk-UA"/>
          </w:rPr>
          <w:t>://</w:t>
        </w:r>
        <w:r w:rsidRPr="005B1DAC">
          <w:rPr>
            <w:rStyle w:val="a3"/>
            <w:szCs w:val="28"/>
          </w:rPr>
          <w:t>www</w:t>
        </w:r>
        <w:r w:rsidRPr="00A25A0E">
          <w:rPr>
            <w:rStyle w:val="a3"/>
            <w:szCs w:val="28"/>
            <w:lang w:val="uk-UA"/>
          </w:rPr>
          <w:t>.</w:t>
        </w:r>
        <w:r w:rsidRPr="005B1DAC">
          <w:rPr>
            <w:rStyle w:val="a3"/>
            <w:szCs w:val="28"/>
          </w:rPr>
          <w:t>youtube</w:t>
        </w:r>
        <w:r w:rsidRPr="00A25A0E">
          <w:rPr>
            <w:rStyle w:val="a3"/>
            <w:szCs w:val="28"/>
            <w:lang w:val="uk-UA"/>
          </w:rPr>
          <w:t>.</w:t>
        </w:r>
        <w:r w:rsidRPr="005B1DAC">
          <w:rPr>
            <w:rStyle w:val="a3"/>
            <w:szCs w:val="28"/>
          </w:rPr>
          <w:t>com</w:t>
        </w:r>
        <w:r w:rsidRPr="00A25A0E">
          <w:rPr>
            <w:rStyle w:val="a3"/>
            <w:szCs w:val="28"/>
            <w:lang w:val="uk-UA"/>
          </w:rPr>
          <w:t>/</w:t>
        </w:r>
        <w:r w:rsidRPr="005B1DAC">
          <w:rPr>
            <w:rStyle w:val="a3"/>
            <w:szCs w:val="28"/>
          </w:rPr>
          <w:t>watch</w:t>
        </w:r>
        <w:r w:rsidRPr="00A25A0E">
          <w:rPr>
            <w:rStyle w:val="a3"/>
            <w:szCs w:val="28"/>
            <w:lang w:val="uk-UA"/>
          </w:rPr>
          <w:t>?</w:t>
        </w:r>
        <w:r w:rsidRPr="005B1DAC">
          <w:rPr>
            <w:rStyle w:val="a3"/>
            <w:szCs w:val="28"/>
          </w:rPr>
          <w:t>v</w:t>
        </w:r>
        <w:r w:rsidRPr="00A25A0E">
          <w:rPr>
            <w:rStyle w:val="a3"/>
            <w:szCs w:val="28"/>
            <w:lang w:val="uk-UA"/>
          </w:rPr>
          <w:t>=</w:t>
        </w:r>
        <w:r w:rsidRPr="005B1DAC">
          <w:rPr>
            <w:rStyle w:val="a3"/>
            <w:szCs w:val="28"/>
          </w:rPr>
          <w:t>k</w:t>
        </w:r>
        <w:r w:rsidRPr="00A25A0E">
          <w:rPr>
            <w:rStyle w:val="a3"/>
            <w:szCs w:val="28"/>
            <w:lang w:val="uk-UA"/>
          </w:rPr>
          <w:t>1</w:t>
        </w:r>
        <w:r w:rsidRPr="005B1DAC">
          <w:rPr>
            <w:rStyle w:val="a3"/>
            <w:szCs w:val="28"/>
          </w:rPr>
          <w:t>C</w:t>
        </w:r>
        <w:r w:rsidRPr="00A25A0E">
          <w:rPr>
            <w:rStyle w:val="a3"/>
            <w:szCs w:val="28"/>
            <w:lang w:val="uk-UA"/>
          </w:rPr>
          <w:t>-</w:t>
        </w:r>
        <w:proofErr w:type="spellStart"/>
        <w:r w:rsidRPr="005B1DAC">
          <w:rPr>
            <w:rStyle w:val="a3"/>
            <w:szCs w:val="28"/>
          </w:rPr>
          <w:t>SDHszDk</w:t>
        </w:r>
        <w:proofErr w:type="spellEnd"/>
      </w:hyperlink>
    </w:p>
    <w:p w:rsidR="00A25A0E" w:rsidRPr="005B1DAC" w:rsidRDefault="00A25A0E" w:rsidP="00A25A0E">
      <w:pPr>
        <w:rPr>
          <w:sz w:val="28"/>
          <w:szCs w:val="28"/>
        </w:rPr>
      </w:pPr>
      <w:r w:rsidRPr="005B1DAC">
        <w:rPr>
          <w:bCs/>
          <w:sz w:val="28"/>
          <w:szCs w:val="28"/>
        </w:rPr>
        <w:lastRenderedPageBreak/>
        <w:t>Из двоичной в десятичную</w:t>
      </w:r>
    </w:p>
    <w:p w:rsidR="00A25A0E" w:rsidRPr="005B1DAC" w:rsidRDefault="00A25A0E" w:rsidP="00A25A0E">
      <w:pPr>
        <w:rPr>
          <w:sz w:val="28"/>
          <w:szCs w:val="28"/>
        </w:rPr>
      </w:pPr>
      <w:hyperlink r:id="rId31" w:history="1">
        <w:r w:rsidRPr="005B1DAC">
          <w:rPr>
            <w:rStyle w:val="a3"/>
            <w:szCs w:val="28"/>
          </w:rPr>
          <w:t>https://www.youtube.com/watch?v=jeSErJeu_7Q</w:t>
        </w:r>
      </w:hyperlink>
    </w:p>
    <w:p w:rsidR="00A25A0E" w:rsidRPr="005B1DAC" w:rsidRDefault="00A25A0E" w:rsidP="00A25A0E">
      <w:pPr>
        <w:rPr>
          <w:sz w:val="28"/>
          <w:szCs w:val="28"/>
        </w:rPr>
      </w:pPr>
      <w:r w:rsidRPr="005B1DAC">
        <w:rPr>
          <w:bCs/>
          <w:sz w:val="28"/>
          <w:szCs w:val="28"/>
        </w:rPr>
        <w:t>Из десятичной в двоичную</w:t>
      </w:r>
    </w:p>
    <w:p w:rsidR="00A25A0E" w:rsidRDefault="00A25A0E" w:rsidP="00A25A0E">
      <w:pPr>
        <w:rPr>
          <w:sz w:val="28"/>
          <w:szCs w:val="28"/>
        </w:rPr>
      </w:pPr>
      <w:hyperlink r:id="rId32" w:history="1">
        <w:r w:rsidRPr="005B1DAC">
          <w:rPr>
            <w:rStyle w:val="a3"/>
            <w:szCs w:val="28"/>
          </w:rPr>
          <w:t>https://www.youtube.com/watch?v=pwyp38gAyRo</w:t>
        </w:r>
      </w:hyperlink>
    </w:p>
    <w:p w:rsidR="00A25A0E" w:rsidRPr="0076520C" w:rsidRDefault="00A25A0E" w:rsidP="00A25A0E">
      <w:pPr>
        <w:jc w:val="center"/>
        <w:rPr>
          <w:b/>
          <w:sz w:val="28"/>
          <w:szCs w:val="28"/>
          <w:lang w:val="uk-UA"/>
        </w:rPr>
      </w:pPr>
      <w:proofErr w:type="spellStart"/>
      <w:r w:rsidRPr="0076520C">
        <w:rPr>
          <w:b/>
          <w:sz w:val="28"/>
          <w:szCs w:val="28"/>
          <w:lang w:val="uk-UA"/>
        </w:rPr>
        <w:t>Онлайн-к</w:t>
      </w:r>
      <w:r w:rsidRPr="0076520C">
        <w:rPr>
          <w:b/>
          <w:sz w:val="28"/>
          <w:szCs w:val="28"/>
        </w:rPr>
        <w:t>а</w:t>
      </w:r>
      <w:bookmarkStart w:id="0" w:name="_GoBack"/>
      <w:bookmarkEnd w:id="0"/>
      <w:r w:rsidRPr="0076520C">
        <w:rPr>
          <w:b/>
          <w:sz w:val="28"/>
          <w:szCs w:val="28"/>
        </w:rPr>
        <w:t>лькулятор</w:t>
      </w:r>
      <w:proofErr w:type="spellEnd"/>
      <w:r w:rsidRPr="0076520C">
        <w:rPr>
          <w:b/>
          <w:sz w:val="28"/>
          <w:szCs w:val="28"/>
          <w:lang w:val="uk-UA"/>
        </w:rPr>
        <w:t>и</w:t>
      </w:r>
      <w:r w:rsidRPr="0076520C">
        <w:rPr>
          <w:b/>
          <w:sz w:val="28"/>
          <w:szCs w:val="28"/>
        </w:rPr>
        <w:t xml:space="preserve"> систем </w:t>
      </w:r>
      <w:proofErr w:type="spellStart"/>
      <w:r w:rsidRPr="0076520C">
        <w:rPr>
          <w:b/>
          <w:sz w:val="28"/>
          <w:szCs w:val="28"/>
        </w:rPr>
        <w:t>числення</w:t>
      </w:r>
      <w:proofErr w:type="spellEnd"/>
      <w:r>
        <w:rPr>
          <w:b/>
          <w:sz w:val="28"/>
          <w:szCs w:val="28"/>
          <w:lang w:val="uk-UA"/>
        </w:rPr>
        <w:t xml:space="preserve"> (для самоперевірки)</w:t>
      </w:r>
    </w:p>
    <w:p w:rsidR="00A25A0E" w:rsidRPr="00512C5D" w:rsidRDefault="00A25A0E" w:rsidP="00A25A0E">
      <w:pPr>
        <w:rPr>
          <w:sz w:val="28"/>
          <w:szCs w:val="28"/>
          <w:lang w:val="uk-UA"/>
        </w:rPr>
      </w:pPr>
      <w:hyperlink r:id="rId33" w:history="1">
        <w:r w:rsidRPr="005B1DAC">
          <w:rPr>
            <w:rStyle w:val="a3"/>
            <w:szCs w:val="28"/>
          </w:rPr>
          <w:t>https</w:t>
        </w:r>
        <w:r w:rsidRPr="00A25A0E">
          <w:rPr>
            <w:rStyle w:val="a3"/>
            <w:szCs w:val="28"/>
            <w:lang w:val="uk-UA"/>
          </w:rPr>
          <w:t>://</w:t>
        </w:r>
        <w:r w:rsidRPr="005B1DAC">
          <w:rPr>
            <w:rStyle w:val="a3"/>
            <w:szCs w:val="28"/>
          </w:rPr>
          <w:t>fin</w:t>
        </w:r>
        <w:r w:rsidRPr="00A25A0E">
          <w:rPr>
            <w:rStyle w:val="a3"/>
            <w:szCs w:val="28"/>
            <w:lang w:val="uk-UA"/>
          </w:rPr>
          <w:t>-</w:t>
        </w:r>
        <w:r w:rsidRPr="005B1DAC">
          <w:rPr>
            <w:rStyle w:val="a3"/>
            <w:szCs w:val="28"/>
          </w:rPr>
          <w:t>calc</w:t>
        </w:r>
        <w:r w:rsidRPr="00A25A0E">
          <w:rPr>
            <w:rStyle w:val="a3"/>
            <w:szCs w:val="28"/>
            <w:lang w:val="uk-UA"/>
          </w:rPr>
          <w:t>.</w:t>
        </w:r>
        <w:r w:rsidRPr="005B1DAC">
          <w:rPr>
            <w:rStyle w:val="a3"/>
            <w:szCs w:val="28"/>
          </w:rPr>
          <w:t>org</w:t>
        </w:r>
        <w:r w:rsidRPr="00A25A0E">
          <w:rPr>
            <w:rStyle w:val="a3"/>
            <w:szCs w:val="28"/>
            <w:lang w:val="uk-UA"/>
          </w:rPr>
          <w:t>.</w:t>
        </w:r>
        <w:r w:rsidRPr="005B1DAC">
          <w:rPr>
            <w:rStyle w:val="a3"/>
            <w:szCs w:val="28"/>
          </w:rPr>
          <w:t>ua</w:t>
        </w:r>
        <w:r w:rsidRPr="00A25A0E">
          <w:rPr>
            <w:rStyle w:val="a3"/>
            <w:szCs w:val="28"/>
            <w:lang w:val="uk-UA"/>
          </w:rPr>
          <w:t>/</w:t>
        </w:r>
        <w:r w:rsidRPr="005B1DAC">
          <w:rPr>
            <w:rStyle w:val="a3"/>
            <w:szCs w:val="28"/>
          </w:rPr>
          <w:t>ua</w:t>
        </w:r>
        <w:r w:rsidRPr="00A25A0E">
          <w:rPr>
            <w:rStyle w:val="a3"/>
            <w:szCs w:val="28"/>
            <w:lang w:val="uk-UA"/>
          </w:rPr>
          <w:t>/</w:t>
        </w:r>
        <w:r w:rsidRPr="005B1DAC">
          <w:rPr>
            <w:rStyle w:val="a3"/>
            <w:szCs w:val="28"/>
          </w:rPr>
          <w:t>calculator</w:t>
        </w:r>
        <w:r w:rsidRPr="00A25A0E">
          <w:rPr>
            <w:rStyle w:val="a3"/>
            <w:szCs w:val="28"/>
            <w:lang w:val="uk-UA"/>
          </w:rPr>
          <w:t>/</w:t>
        </w:r>
        <w:r w:rsidRPr="005B1DAC">
          <w:rPr>
            <w:rStyle w:val="a3"/>
            <w:szCs w:val="28"/>
          </w:rPr>
          <w:t>conversion</w:t>
        </w:r>
        <w:r w:rsidRPr="00A25A0E">
          <w:rPr>
            <w:rStyle w:val="a3"/>
            <w:szCs w:val="28"/>
            <w:lang w:val="uk-UA"/>
          </w:rPr>
          <w:t>/</w:t>
        </w:r>
        <w:r w:rsidRPr="005B1DAC">
          <w:rPr>
            <w:rStyle w:val="a3"/>
            <w:szCs w:val="28"/>
          </w:rPr>
          <w:t>notation</w:t>
        </w:r>
        <w:r w:rsidRPr="00A25A0E">
          <w:rPr>
            <w:rStyle w:val="a3"/>
            <w:szCs w:val="28"/>
            <w:lang w:val="uk-UA"/>
          </w:rPr>
          <w:t>/</w:t>
        </w:r>
        <w:r w:rsidRPr="005B1DAC">
          <w:rPr>
            <w:rStyle w:val="a3"/>
            <w:szCs w:val="28"/>
          </w:rPr>
          <w:t>any</w:t>
        </w:r>
        <w:r w:rsidRPr="00A25A0E">
          <w:rPr>
            <w:rStyle w:val="a3"/>
            <w:szCs w:val="28"/>
            <w:lang w:val="uk-UA"/>
          </w:rPr>
          <w:t>/</w:t>
        </w:r>
      </w:hyperlink>
    </w:p>
    <w:p w:rsidR="00A25A0E" w:rsidRDefault="00A25A0E" w:rsidP="00A25A0E">
      <w:pPr>
        <w:rPr>
          <w:sz w:val="28"/>
          <w:szCs w:val="28"/>
        </w:rPr>
      </w:pPr>
      <w:hyperlink r:id="rId34" w:history="1">
        <w:r w:rsidRPr="00314B50">
          <w:rPr>
            <w:rStyle w:val="a3"/>
            <w:szCs w:val="28"/>
          </w:rPr>
          <w:t>https://calculatori.ru/slozhenie.html</w:t>
        </w:r>
      </w:hyperlink>
    </w:p>
    <w:p w:rsidR="00A25A0E" w:rsidRPr="005B1DAC" w:rsidRDefault="00A25A0E" w:rsidP="00A25A0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Арифметичні операції над числами в </w:t>
      </w:r>
      <w:proofErr w:type="spellStart"/>
      <w:r>
        <w:rPr>
          <w:b/>
          <w:sz w:val="28"/>
          <w:szCs w:val="28"/>
          <w:lang w:val="uk-UA"/>
        </w:rPr>
        <w:t>недесяткових</w:t>
      </w:r>
      <w:proofErr w:type="spellEnd"/>
      <w:r>
        <w:rPr>
          <w:b/>
          <w:sz w:val="28"/>
          <w:szCs w:val="28"/>
          <w:lang w:val="uk-UA"/>
        </w:rPr>
        <w:t xml:space="preserve"> </w:t>
      </w:r>
      <w:r w:rsidRPr="005B1DAC">
        <w:rPr>
          <w:b/>
          <w:sz w:val="28"/>
          <w:szCs w:val="28"/>
          <w:lang w:val="uk-UA"/>
        </w:rPr>
        <w:t xml:space="preserve"> систем</w:t>
      </w:r>
      <w:r>
        <w:rPr>
          <w:b/>
          <w:sz w:val="28"/>
          <w:szCs w:val="28"/>
          <w:lang w:val="uk-UA"/>
        </w:rPr>
        <w:t>ах</w:t>
      </w:r>
      <w:r w:rsidRPr="005B1DAC">
        <w:rPr>
          <w:b/>
          <w:sz w:val="28"/>
          <w:szCs w:val="28"/>
          <w:lang w:val="uk-UA"/>
        </w:rPr>
        <w:t xml:space="preserve"> числення</w:t>
      </w:r>
    </w:p>
    <w:p w:rsidR="00A25A0E" w:rsidRPr="005B1DAC" w:rsidRDefault="00A25A0E" w:rsidP="00A25A0E">
      <w:pPr>
        <w:rPr>
          <w:sz w:val="28"/>
          <w:szCs w:val="28"/>
        </w:rPr>
      </w:pPr>
      <w:r w:rsidRPr="005B1DAC">
        <w:rPr>
          <w:bCs/>
          <w:sz w:val="28"/>
          <w:szCs w:val="28"/>
        </w:rPr>
        <w:t>Сложение в разных системах счисления</w:t>
      </w:r>
    </w:p>
    <w:p w:rsidR="00A25A0E" w:rsidRPr="005B1DAC" w:rsidRDefault="00A25A0E" w:rsidP="00A25A0E">
      <w:pPr>
        <w:rPr>
          <w:sz w:val="28"/>
          <w:szCs w:val="28"/>
        </w:rPr>
      </w:pPr>
      <w:hyperlink r:id="rId35" w:history="1">
        <w:r w:rsidRPr="005B1DAC">
          <w:rPr>
            <w:rStyle w:val="a3"/>
            <w:szCs w:val="28"/>
          </w:rPr>
          <w:t>https://www.youtube.com/watch?v=uhA9FMccwbE</w:t>
        </w:r>
      </w:hyperlink>
    </w:p>
    <w:p w:rsidR="00A25A0E" w:rsidRPr="005B1DAC" w:rsidRDefault="00A25A0E" w:rsidP="00A25A0E">
      <w:pPr>
        <w:rPr>
          <w:sz w:val="28"/>
          <w:szCs w:val="28"/>
        </w:rPr>
      </w:pPr>
      <w:r w:rsidRPr="005B1DAC">
        <w:rPr>
          <w:bCs/>
          <w:sz w:val="28"/>
          <w:szCs w:val="28"/>
        </w:rPr>
        <w:t xml:space="preserve">Вычитание в </w:t>
      </w:r>
      <w:proofErr w:type="gramStart"/>
      <w:r w:rsidRPr="005B1DAC">
        <w:rPr>
          <w:bCs/>
          <w:sz w:val="28"/>
          <w:szCs w:val="28"/>
        </w:rPr>
        <w:t>разных</w:t>
      </w:r>
      <w:proofErr w:type="gramEnd"/>
      <w:r w:rsidRPr="005B1DAC">
        <w:rPr>
          <w:bCs/>
          <w:sz w:val="28"/>
          <w:szCs w:val="28"/>
        </w:rPr>
        <w:t xml:space="preserve"> система счисления</w:t>
      </w:r>
    </w:p>
    <w:p w:rsidR="00A25A0E" w:rsidRPr="005B1DAC" w:rsidRDefault="00A25A0E" w:rsidP="00A25A0E">
      <w:pPr>
        <w:rPr>
          <w:sz w:val="28"/>
          <w:szCs w:val="28"/>
        </w:rPr>
      </w:pPr>
      <w:hyperlink r:id="rId36" w:history="1">
        <w:r w:rsidRPr="005B1DAC">
          <w:rPr>
            <w:rStyle w:val="a3"/>
            <w:szCs w:val="28"/>
          </w:rPr>
          <w:t>https://www.youtube.com/watch?v=GfMqHjz8GfM</w:t>
        </w:r>
      </w:hyperlink>
    </w:p>
    <w:p w:rsidR="00A25A0E" w:rsidRPr="005B1DAC" w:rsidRDefault="00A25A0E" w:rsidP="00A25A0E">
      <w:pPr>
        <w:rPr>
          <w:sz w:val="28"/>
          <w:szCs w:val="28"/>
        </w:rPr>
      </w:pPr>
      <w:r w:rsidRPr="005B1DAC">
        <w:rPr>
          <w:bCs/>
          <w:sz w:val="28"/>
          <w:szCs w:val="28"/>
        </w:rPr>
        <w:t>Умножение в разных системах счисления</w:t>
      </w:r>
    </w:p>
    <w:p w:rsidR="00A25A0E" w:rsidRPr="005B1DAC" w:rsidRDefault="00A25A0E" w:rsidP="00A25A0E">
      <w:pPr>
        <w:rPr>
          <w:sz w:val="28"/>
          <w:szCs w:val="28"/>
        </w:rPr>
      </w:pPr>
      <w:hyperlink r:id="rId37" w:history="1">
        <w:r w:rsidRPr="005B1DAC">
          <w:rPr>
            <w:rStyle w:val="a3"/>
            <w:szCs w:val="28"/>
          </w:rPr>
          <w:t>https://www.youtube.com/watch?v=dzAK5KnoW1o</w:t>
        </w:r>
      </w:hyperlink>
    </w:p>
    <w:p w:rsidR="00A25A0E" w:rsidRPr="005B1DAC" w:rsidRDefault="00A25A0E" w:rsidP="00A25A0E">
      <w:pPr>
        <w:rPr>
          <w:sz w:val="28"/>
          <w:szCs w:val="28"/>
        </w:rPr>
      </w:pPr>
      <w:hyperlink r:id="rId38" w:history="1">
        <w:r w:rsidRPr="005B1DAC">
          <w:rPr>
            <w:rStyle w:val="a3"/>
            <w:szCs w:val="28"/>
          </w:rPr>
          <w:t>https://www.youtube.com/watch?v=Skq7oXksFxM</w:t>
        </w:r>
      </w:hyperlink>
    </w:p>
    <w:p w:rsidR="00A25A0E" w:rsidRPr="005B1DAC" w:rsidRDefault="00A25A0E" w:rsidP="00A25A0E">
      <w:pPr>
        <w:rPr>
          <w:sz w:val="28"/>
          <w:szCs w:val="28"/>
        </w:rPr>
      </w:pPr>
      <w:r w:rsidRPr="005B1DAC">
        <w:rPr>
          <w:bCs/>
          <w:sz w:val="28"/>
          <w:szCs w:val="28"/>
        </w:rPr>
        <w:t>Сложение, вычитание и умножение двоичных чисел. </w:t>
      </w:r>
    </w:p>
    <w:p w:rsidR="00A25A0E" w:rsidRPr="005B1DAC" w:rsidRDefault="00A25A0E" w:rsidP="00A25A0E">
      <w:pPr>
        <w:rPr>
          <w:sz w:val="28"/>
          <w:szCs w:val="28"/>
        </w:rPr>
      </w:pPr>
      <w:hyperlink r:id="rId39" w:history="1">
        <w:r w:rsidRPr="005B1DAC">
          <w:rPr>
            <w:rStyle w:val="a3"/>
            <w:szCs w:val="28"/>
          </w:rPr>
          <w:t>https://www.youtube.com/watch?v=DUFMl1-n9Nc</w:t>
        </w:r>
      </w:hyperlink>
    </w:p>
    <w:p w:rsidR="00A25A0E" w:rsidRPr="005B1DAC" w:rsidRDefault="00A25A0E" w:rsidP="00A25A0E">
      <w:pPr>
        <w:rPr>
          <w:sz w:val="28"/>
          <w:szCs w:val="28"/>
        </w:rPr>
      </w:pPr>
      <w:hyperlink r:id="rId40" w:history="1">
        <w:r w:rsidRPr="005B1DAC">
          <w:rPr>
            <w:rStyle w:val="a3"/>
            <w:szCs w:val="28"/>
          </w:rPr>
          <w:t>https://www.youtube.com/watch?v=_64mBE0JBG4</w:t>
        </w:r>
      </w:hyperlink>
    </w:p>
    <w:p w:rsidR="00A25A0E" w:rsidRPr="005B1DAC" w:rsidRDefault="00A25A0E" w:rsidP="00A25A0E">
      <w:pPr>
        <w:rPr>
          <w:sz w:val="28"/>
          <w:szCs w:val="28"/>
        </w:rPr>
      </w:pPr>
    </w:p>
    <w:p w:rsidR="00A25A0E" w:rsidRPr="00ED7C59" w:rsidRDefault="00A25A0E" w:rsidP="00A25A0E">
      <w:pPr>
        <w:shd w:val="clear" w:color="auto" w:fill="FFFFFF"/>
        <w:jc w:val="both"/>
        <w:rPr>
          <w:color w:val="FF0000"/>
          <w:sz w:val="40"/>
          <w:szCs w:val="40"/>
          <w:lang w:val="uk-UA"/>
        </w:rPr>
      </w:pPr>
      <w:r w:rsidRPr="00ED7C59">
        <w:rPr>
          <w:color w:val="FF0000"/>
          <w:sz w:val="40"/>
          <w:szCs w:val="40"/>
          <w:lang w:val="uk-UA"/>
        </w:rPr>
        <w:t>Практична частина</w:t>
      </w:r>
    </w:p>
    <w:p w:rsidR="00A25A0E" w:rsidRDefault="00A25A0E" w:rsidP="00A25A0E">
      <w:pPr>
        <w:spacing w:line="360" w:lineRule="auto"/>
        <w:ind w:left="540" w:firstLine="169"/>
        <w:contextualSpacing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Завдання для самостійного виконання</w:t>
      </w:r>
    </w:p>
    <w:p w:rsidR="00A25A0E" w:rsidRDefault="00A25A0E" w:rsidP="00A25A0E">
      <w:pPr>
        <w:tabs>
          <w:tab w:val="left" w:pos="709"/>
        </w:tabs>
        <w:ind w:firstLine="709"/>
        <w:jc w:val="both"/>
        <w:rPr>
          <w:sz w:val="28"/>
          <w:szCs w:val="28"/>
          <w:lang w:val="uk-UA"/>
        </w:rPr>
      </w:pPr>
      <w:r w:rsidRPr="00314FE0">
        <w:rPr>
          <w:sz w:val="28"/>
          <w:szCs w:val="28"/>
          <w:lang w:val="uk-UA"/>
        </w:rPr>
        <w:t>1. Перевести число 86 у систему числення з основою p</w:t>
      </w:r>
      <w:r>
        <w:rPr>
          <w:sz w:val="28"/>
          <w:szCs w:val="28"/>
          <w:lang w:val="uk-UA"/>
        </w:rPr>
        <w:t>:</w:t>
      </w:r>
    </w:p>
    <w:p w:rsidR="00A25A0E" w:rsidRDefault="00A25A0E" w:rsidP="00A25A0E">
      <w:pPr>
        <w:numPr>
          <w:ilvl w:val="0"/>
          <w:numId w:val="7"/>
        </w:numPr>
        <w:tabs>
          <w:tab w:val="left" w:pos="1134"/>
        </w:tabs>
        <w:spacing w:after="200" w:line="276" w:lineRule="auto"/>
        <w:ind w:left="0" w:firstLine="709"/>
        <w:jc w:val="both"/>
        <w:rPr>
          <w:sz w:val="28"/>
          <w:szCs w:val="28"/>
          <w:lang w:val="uk-UA"/>
        </w:rPr>
      </w:pPr>
      <w:r w:rsidRPr="00314FE0">
        <w:rPr>
          <w:sz w:val="28"/>
          <w:szCs w:val="28"/>
          <w:lang w:val="uk-UA"/>
        </w:rPr>
        <w:t>p=</w:t>
      </w:r>
      <w:r>
        <w:rPr>
          <w:sz w:val="28"/>
          <w:szCs w:val="28"/>
          <w:lang w:val="uk-UA"/>
        </w:rPr>
        <w:t>2;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5)р=6;</w:t>
      </w:r>
    </w:p>
    <w:p w:rsidR="00A25A0E" w:rsidRDefault="00A25A0E" w:rsidP="00A25A0E">
      <w:pPr>
        <w:numPr>
          <w:ilvl w:val="0"/>
          <w:numId w:val="7"/>
        </w:numPr>
        <w:tabs>
          <w:tab w:val="left" w:pos="1134"/>
        </w:tabs>
        <w:spacing w:after="200" w:line="276" w:lineRule="auto"/>
        <w:ind w:left="0" w:firstLine="709"/>
        <w:jc w:val="both"/>
        <w:rPr>
          <w:sz w:val="28"/>
          <w:szCs w:val="28"/>
          <w:lang w:val="uk-UA"/>
        </w:rPr>
      </w:pPr>
      <w:r w:rsidRPr="00314FE0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=3;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6)р=7;</w:t>
      </w:r>
    </w:p>
    <w:p w:rsidR="00A25A0E" w:rsidRDefault="00A25A0E" w:rsidP="00A25A0E">
      <w:pPr>
        <w:numPr>
          <w:ilvl w:val="0"/>
          <w:numId w:val="7"/>
        </w:numPr>
        <w:tabs>
          <w:tab w:val="left" w:pos="1134"/>
        </w:tabs>
        <w:spacing w:after="200" w:line="276" w:lineRule="auto"/>
        <w:ind w:left="0" w:firstLine="709"/>
        <w:jc w:val="both"/>
        <w:rPr>
          <w:sz w:val="28"/>
          <w:szCs w:val="28"/>
          <w:lang w:val="uk-UA"/>
        </w:rPr>
      </w:pPr>
      <w:r w:rsidRPr="00314FE0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=4;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7)р=8;</w:t>
      </w:r>
    </w:p>
    <w:p w:rsidR="00A25A0E" w:rsidRDefault="00A25A0E" w:rsidP="00A25A0E">
      <w:pPr>
        <w:numPr>
          <w:ilvl w:val="0"/>
          <w:numId w:val="7"/>
        </w:numPr>
        <w:tabs>
          <w:tab w:val="left" w:pos="1134"/>
        </w:tabs>
        <w:spacing w:after="200" w:line="276" w:lineRule="auto"/>
        <w:ind w:left="0" w:firstLine="709"/>
        <w:jc w:val="both"/>
        <w:rPr>
          <w:sz w:val="28"/>
          <w:szCs w:val="28"/>
          <w:lang w:val="uk-UA"/>
        </w:rPr>
      </w:pPr>
      <w:r w:rsidRPr="00314FE0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=5;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8)р=9.</w:t>
      </w:r>
    </w:p>
    <w:p w:rsidR="00A25A0E" w:rsidRDefault="00A25A0E" w:rsidP="00A25A0E">
      <w:pPr>
        <w:widowControl w:val="0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314FE0">
        <w:rPr>
          <w:sz w:val="28"/>
          <w:szCs w:val="28"/>
          <w:lang w:val="uk-UA"/>
        </w:rPr>
        <w:t>Записати число 34022</w:t>
      </w:r>
      <w:r w:rsidRPr="00314FE0">
        <w:rPr>
          <w:sz w:val="28"/>
          <w:szCs w:val="28"/>
          <w:vertAlign w:val="subscript"/>
          <w:lang w:val="uk-UA"/>
        </w:rPr>
        <w:t>7</w:t>
      </w:r>
      <w:r w:rsidRPr="00314FE0">
        <w:rPr>
          <w:sz w:val="28"/>
          <w:szCs w:val="28"/>
          <w:lang w:val="uk-UA"/>
        </w:rPr>
        <w:t xml:space="preserve"> в  системі числення з основою p</w:t>
      </w:r>
      <w:r w:rsidRPr="004E1EEE">
        <w:rPr>
          <w:sz w:val="28"/>
          <w:szCs w:val="28"/>
        </w:rPr>
        <w:t>:</w:t>
      </w:r>
    </w:p>
    <w:p w:rsidR="00A25A0E" w:rsidRDefault="00A25A0E" w:rsidP="00A25A0E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</w:t>
      </w:r>
      <w:r w:rsidRPr="00314FE0">
        <w:rPr>
          <w:sz w:val="28"/>
          <w:szCs w:val="28"/>
          <w:lang w:val="uk-UA"/>
        </w:rPr>
        <w:t>p=</w:t>
      </w:r>
      <w:r>
        <w:rPr>
          <w:sz w:val="28"/>
          <w:szCs w:val="28"/>
          <w:lang w:val="uk-UA"/>
        </w:rPr>
        <w:t>2;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5)р=6;</w:t>
      </w:r>
    </w:p>
    <w:p w:rsidR="00A25A0E" w:rsidRDefault="00A25A0E" w:rsidP="00A25A0E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2)</w:t>
      </w:r>
      <w:r w:rsidRPr="00314FE0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=3;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6)р=7;</w:t>
      </w:r>
    </w:p>
    <w:p w:rsidR="00A25A0E" w:rsidRDefault="00A25A0E" w:rsidP="00A25A0E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</w:t>
      </w:r>
      <w:r w:rsidRPr="00314FE0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=4;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7)р=8;</w:t>
      </w:r>
    </w:p>
    <w:p w:rsidR="00A25A0E" w:rsidRDefault="00A25A0E" w:rsidP="00A25A0E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4)</w:t>
      </w:r>
      <w:r w:rsidRPr="00314FE0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=5;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8)р=9.</w:t>
      </w:r>
    </w:p>
    <w:p w:rsidR="00A25A0E" w:rsidRDefault="00A25A0E" w:rsidP="00A25A0E">
      <w:pPr>
        <w:ind w:left="180" w:firstLine="52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r w:rsidRPr="00314FE0">
        <w:rPr>
          <w:sz w:val="28"/>
          <w:szCs w:val="28"/>
          <w:lang w:val="uk-UA"/>
        </w:rPr>
        <w:t>Обчислити</w:t>
      </w:r>
      <w:r>
        <w:rPr>
          <w:sz w:val="28"/>
          <w:szCs w:val="28"/>
          <w:lang w:val="uk-UA"/>
        </w:rPr>
        <w:t>:</w:t>
      </w:r>
    </w:p>
    <w:p w:rsidR="00A25A0E" w:rsidRPr="00314FE0" w:rsidRDefault="00A25A0E" w:rsidP="00A25A0E">
      <w:pPr>
        <w:numPr>
          <w:ilvl w:val="0"/>
          <w:numId w:val="8"/>
        </w:numPr>
        <w:spacing w:after="200" w:line="276" w:lineRule="auto"/>
        <w:ind w:hanging="262"/>
        <w:jc w:val="both"/>
        <w:rPr>
          <w:sz w:val="28"/>
          <w:szCs w:val="28"/>
          <w:lang w:val="uk-UA"/>
        </w:rPr>
      </w:pPr>
      <w:r w:rsidRPr="00314FE0">
        <w:rPr>
          <w:i/>
          <w:sz w:val="28"/>
          <w:szCs w:val="28"/>
          <w:lang w:val="uk-UA"/>
        </w:rPr>
        <w:t>563</w:t>
      </w:r>
      <w:r w:rsidRPr="00314FE0">
        <w:rPr>
          <w:i/>
          <w:sz w:val="28"/>
          <w:szCs w:val="28"/>
          <w:vertAlign w:val="subscript"/>
          <w:lang w:val="uk-UA"/>
        </w:rPr>
        <w:t>8</w:t>
      </w:r>
      <w:r w:rsidRPr="00314FE0">
        <w:rPr>
          <w:i/>
          <w:sz w:val="28"/>
          <w:szCs w:val="28"/>
          <w:lang w:val="uk-UA"/>
        </w:rPr>
        <w:t xml:space="preserve"> + 217</w:t>
      </w:r>
      <w:r w:rsidRPr="00314FE0">
        <w:rPr>
          <w:i/>
          <w:sz w:val="28"/>
          <w:szCs w:val="28"/>
          <w:vertAlign w:val="subscript"/>
          <w:lang w:val="uk-UA"/>
        </w:rPr>
        <w:t>8</w:t>
      </w:r>
      <w:r>
        <w:rPr>
          <w:i/>
          <w:sz w:val="28"/>
          <w:szCs w:val="28"/>
          <w:lang w:val="uk-UA"/>
        </w:rPr>
        <w:t>;</w:t>
      </w:r>
      <w:r>
        <w:rPr>
          <w:i/>
          <w:sz w:val="28"/>
          <w:szCs w:val="28"/>
          <w:lang w:val="uk-UA"/>
        </w:rPr>
        <w:tab/>
      </w:r>
      <w:r w:rsidRPr="00314FE0">
        <w:rPr>
          <w:i/>
          <w:sz w:val="28"/>
          <w:szCs w:val="28"/>
          <w:lang w:val="uk-UA"/>
        </w:rPr>
        <w:t>456</w:t>
      </w:r>
      <w:r w:rsidRPr="00314FE0">
        <w:rPr>
          <w:i/>
          <w:sz w:val="28"/>
          <w:szCs w:val="28"/>
          <w:vertAlign w:val="subscript"/>
          <w:lang w:val="uk-UA"/>
        </w:rPr>
        <w:t>9</w:t>
      </w:r>
      <w:r w:rsidRPr="00314FE0">
        <w:rPr>
          <w:i/>
          <w:sz w:val="28"/>
          <w:szCs w:val="28"/>
          <w:lang w:val="uk-UA"/>
        </w:rPr>
        <w:t xml:space="preserve"> – 217</w:t>
      </w:r>
      <w:r w:rsidRPr="00314FE0">
        <w:rPr>
          <w:i/>
          <w:sz w:val="28"/>
          <w:szCs w:val="28"/>
          <w:vertAlign w:val="subscript"/>
          <w:lang w:val="uk-UA"/>
        </w:rPr>
        <w:t>9</w:t>
      </w:r>
      <w:r w:rsidRPr="00314FE0">
        <w:rPr>
          <w:i/>
          <w:sz w:val="28"/>
          <w:szCs w:val="28"/>
          <w:lang w:val="uk-UA"/>
        </w:rPr>
        <w:t>:</w:t>
      </w:r>
    </w:p>
    <w:p w:rsidR="00A25A0E" w:rsidRPr="00314FE0" w:rsidRDefault="00A25A0E" w:rsidP="00A25A0E">
      <w:pPr>
        <w:numPr>
          <w:ilvl w:val="0"/>
          <w:numId w:val="8"/>
        </w:numPr>
        <w:spacing w:after="200" w:line="276" w:lineRule="auto"/>
        <w:ind w:hanging="262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3</w:t>
      </w:r>
      <w:r w:rsidRPr="00314FE0">
        <w:rPr>
          <w:i/>
          <w:sz w:val="28"/>
          <w:szCs w:val="28"/>
          <w:lang w:val="uk-UA"/>
        </w:rPr>
        <w:t>6</w:t>
      </w:r>
      <w:r>
        <w:rPr>
          <w:i/>
          <w:sz w:val="28"/>
          <w:szCs w:val="28"/>
          <w:lang w:val="uk-UA"/>
        </w:rPr>
        <w:t>1</w:t>
      </w:r>
      <w:r>
        <w:rPr>
          <w:i/>
          <w:sz w:val="28"/>
          <w:szCs w:val="28"/>
          <w:vertAlign w:val="subscript"/>
          <w:lang w:val="uk-UA"/>
        </w:rPr>
        <w:t>7</w:t>
      </w:r>
      <w:r w:rsidRPr="00314FE0">
        <w:rPr>
          <w:i/>
          <w:sz w:val="28"/>
          <w:szCs w:val="28"/>
          <w:lang w:val="uk-UA"/>
        </w:rPr>
        <w:t xml:space="preserve"> + 21</w:t>
      </w:r>
      <w:r>
        <w:rPr>
          <w:i/>
          <w:sz w:val="28"/>
          <w:szCs w:val="28"/>
          <w:lang w:val="uk-UA"/>
        </w:rPr>
        <w:t>3</w:t>
      </w:r>
      <w:r>
        <w:rPr>
          <w:i/>
          <w:sz w:val="28"/>
          <w:szCs w:val="28"/>
          <w:vertAlign w:val="subscript"/>
          <w:lang w:val="uk-UA"/>
        </w:rPr>
        <w:t>7</w:t>
      </w:r>
      <w:r>
        <w:rPr>
          <w:i/>
          <w:sz w:val="28"/>
          <w:szCs w:val="28"/>
          <w:lang w:val="uk-UA"/>
        </w:rPr>
        <w:t>;</w:t>
      </w:r>
      <w:r>
        <w:rPr>
          <w:i/>
          <w:sz w:val="28"/>
          <w:szCs w:val="28"/>
          <w:lang w:val="uk-UA"/>
        </w:rPr>
        <w:tab/>
      </w:r>
      <w:r w:rsidRPr="00314FE0">
        <w:rPr>
          <w:i/>
          <w:sz w:val="28"/>
          <w:szCs w:val="28"/>
          <w:lang w:val="uk-UA"/>
        </w:rPr>
        <w:t>456</w:t>
      </w:r>
      <w:r w:rsidRPr="00314FE0">
        <w:rPr>
          <w:i/>
          <w:sz w:val="28"/>
          <w:szCs w:val="28"/>
          <w:vertAlign w:val="subscript"/>
          <w:lang w:val="uk-UA"/>
        </w:rPr>
        <w:t>9</w:t>
      </w:r>
      <w:r w:rsidRPr="00314FE0">
        <w:rPr>
          <w:i/>
          <w:sz w:val="28"/>
          <w:szCs w:val="28"/>
          <w:lang w:val="uk-UA"/>
        </w:rPr>
        <w:t xml:space="preserve"> – 217</w:t>
      </w:r>
      <w:r w:rsidRPr="00314FE0">
        <w:rPr>
          <w:i/>
          <w:sz w:val="28"/>
          <w:szCs w:val="28"/>
          <w:vertAlign w:val="subscript"/>
          <w:lang w:val="uk-UA"/>
        </w:rPr>
        <w:t>9</w:t>
      </w:r>
      <w:r>
        <w:rPr>
          <w:i/>
          <w:sz w:val="28"/>
          <w:szCs w:val="28"/>
          <w:lang w:val="uk-UA"/>
        </w:rPr>
        <w:t>;</w:t>
      </w:r>
    </w:p>
    <w:p w:rsidR="00A25A0E" w:rsidRPr="00314FE0" w:rsidRDefault="00A25A0E" w:rsidP="00A25A0E">
      <w:pPr>
        <w:numPr>
          <w:ilvl w:val="0"/>
          <w:numId w:val="8"/>
        </w:numPr>
        <w:spacing w:after="200" w:line="276" w:lineRule="auto"/>
        <w:ind w:hanging="262"/>
        <w:jc w:val="both"/>
        <w:rPr>
          <w:sz w:val="28"/>
          <w:szCs w:val="28"/>
          <w:lang w:val="uk-UA"/>
        </w:rPr>
      </w:pPr>
      <w:r w:rsidRPr="00314FE0">
        <w:rPr>
          <w:i/>
          <w:sz w:val="28"/>
          <w:szCs w:val="28"/>
          <w:lang w:val="uk-UA"/>
        </w:rPr>
        <w:t>5</w:t>
      </w:r>
      <w:r>
        <w:rPr>
          <w:i/>
          <w:sz w:val="28"/>
          <w:szCs w:val="28"/>
          <w:lang w:val="uk-UA"/>
        </w:rPr>
        <w:t>3</w:t>
      </w:r>
      <w:r w:rsidRPr="00314FE0">
        <w:rPr>
          <w:i/>
          <w:sz w:val="28"/>
          <w:szCs w:val="28"/>
          <w:lang w:val="uk-UA"/>
        </w:rPr>
        <w:t>3</w:t>
      </w:r>
      <w:r>
        <w:rPr>
          <w:i/>
          <w:sz w:val="28"/>
          <w:szCs w:val="28"/>
          <w:vertAlign w:val="subscript"/>
          <w:lang w:val="uk-UA"/>
        </w:rPr>
        <w:t>6</w:t>
      </w:r>
      <w:r w:rsidRPr="00314FE0">
        <w:rPr>
          <w:i/>
          <w:sz w:val="28"/>
          <w:szCs w:val="28"/>
          <w:lang w:val="uk-UA"/>
        </w:rPr>
        <w:t xml:space="preserve"> + 21</w:t>
      </w:r>
      <w:r>
        <w:rPr>
          <w:i/>
          <w:sz w:val="28"/>
          <w:szCs w:val="28"/>
          <w:lang w:val="uk-UA"/>
        </w:rPr>
        <w:t>5</w:t>
      </w:r>
      <w:r>
        <w:rPr>
          <w:i/>
          <w:sz w:val="28"/>
          <w:szCs w:val="28"/>
          <w:vertAlign w:val="subscript"/>
          <w:lang w:val="uk-UA"/>
        </w:rPr>
        <w:t>6</w:t>
      </w:r>
      <w:r>
        <w:rPr>
          <w:i/>
          <w:sz w:val="28"/>
          <w:szCs w:val="28"/>
          <w:lang w:val="uk-UA"/>
        </w:rPr>
        <w:t>;</w:t>
      </w:r>
      <w:r>
        <w:rPr>
          <w:i/>
          <w:sz w:val="28"/>
          <w:szCs w:val="28"/>
          <w:lang w:val="uk-UA"/>
        </w:rPr>
        <w:tab/>
      </w:r>
      <w:r w:rsidRPr="00314FE0">
        <w:rPr>
          <w:i/>
          <w:sz w:val="28"/>
          <w:szCs w:val="28"/>
          <w:lang w:val="uk-UA"/>
        </w:rPr>
        <w:t>456</w:t>
      </w:r>
      <w:r>
        <w:rPr>
          <w:i/>
          <w:sz w:val="28"/>
          <w:szCs w:val="28"/>
          <w:vertAlign w:val="subscript"/>
          <w:lang w:val="uk-UA"/>
        </w:rPr>
        <w:t>8</w:t>
      </w:r>
      <w:r w:rsidRPr="00314FE0">
        <w:rPr>
          <w:i/>
          <w:sz w:val="28"/>
          <w:szCs w:val="28"/>
          <w:lang w:val="uk-UA"/>
        </w:rPr>
        <w:t xml:space="preserve"> – 217</w:t>
      </w:r>
      <w:r>
        <w:rPr>
          <w:i/>
          <w:sz w:val="28"/>
          <w:szCs w:val="28"/>
          <w:vertAlign w:val="subscript"/>
          <w:lang w:val="uk-UA"/>
        </w:rPr>
        <w:t>8;</w:t>
      </w:r>
    </w:p>
    <w:p w:rsidR="00A25A0E" w:rsidRPr="00314FE0" w:rsidRDefault="00A25A0E" w:rsidP="00A25A0E">
      <w:pPr>
        <w:numPr>
          <w:ilvl w:val="0"/>
          <w:numId w:val="8"/>
        </w:numPr>
        <w:spacing w:after="200" w:line="276" w:lineRule="auto"/>
        <w:ind w:hanging="262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22</w:t>
      </w:r>
      <w:r w:rsidRPr="00314FE0">
        <w:rPr>
          <w:i/>
          <w:sz w:val="28"/>
          <w:szCs w:val="28"/>
          <w:lang w:val="uk-UA"/>
        </w:rPr>
        <w:t>3</w:t>
      </w:r>
      <w:r>
        <w:rPr>
          <w:i/>
          <w:sz w:val="28"/>
          <w:szCs w:val="28"/>
          <w:vertAlign w:val="subscript"/>
          <w:lang w:val="uk-UA"/>
        </w:rPr>
        <w:t>4</w:t>
      </w:r>
      <w:r w:rsidRPr="00314FE0">
        <w:rPr>
          <w:i/>
          <w:sz w:val="28"/>
          <w:szCs w:val="28"/>
          <w:lang w:val="uk-UA"/>
        </w:rPr>
        <w:t xml:space="preserve"> + 21</w:t>
      </w:r>
      <w:r>
        <w:rPr>
          <w:i/>
          <w:sz w:val="28"/>
          <w:szCs w:val="28"/>
          <w:lang w:val="uk-UA"/>
        </w:rPr>
        <w:t>2</w:t>
      </w:r>
      <w:r>
        <w:rPr>
          <w:i/>
          <w:sz w:val="28"/>
          <w:szCs w:val="28"/>
          <w:vertAlign w:val="subscript"/>
          <w:lang w:val="uk-UA"/>
        </w:rPr>
        <w:t>4</w:t>
      </w:r>
      <w:r>
        <w:rPr>
          <w:i/>
          <w:sz w:val="28"/>
          <w:szCs w:val="28"/>
          <w:lang w:val="uk-UA"/>
        </w:rPr>
        <w:t>;</w:t>
      </w:r>
      <w:r>
        <w:rPr>
          <w:i/>
          <w:sz w:val="28"/>
          <w:szCs w:val="28"/>
          <w:lang w:val="uk-UA"/>
        </w:rPr>
        <w:tab/>
        <w:t>78</w:t>
      </w:r>
      <w:r w:rsidRPr="00314FE0">
        <w:rPr>
          <w:i/>
          <w:sz w:val="28"/>
          <w:szCs w:val="28"/>
          <w:lang w:val="uk-UA"/>
        </w:rPr>
        <w:t>6</w:t>
      </w:r>
      <w:r w:rsidRPr="00314FE0">
        <w:rPr>
          <w:i/>
          <w:sz w:val="28"/>
          <w:szCs w:val="28"/>
          <w:vertAlign w:val="subscript"/>
          <w:lang w:val="uk-UA"/>
        </w:rPr>
        <w:t>9</w:t>
      </w:r>
      <w:r w:rsidRPr="00314FE0">
        <w:rPr>
          <w:i/>
          <w:sz w:val="28"/>
          <w:szCs w:val="28"/>
          <w:lang w:val="uk-UA"/>
        </w:rPr>
        <w:t xml:space="preserve"> – </w:t>
      </w:r>
      <w:r>
        <w:rPr>
          <w:i/>
          <w:sz w:val="28"/>
          <w:szCs w:val="28"/>
          <w:lang w:val="uk-UA"/>
        </w:rPr>
        <w:t>451</w:t>
      </w:r>
      <w:r w:rsidRPr="00314FE0">
        <w:rPr>
          <w:i/>
          <w:sz w:val="28"/>
          <w:szCs w:val="28"/>
          <w:vertAlign w:val="subscript"/>
          <w:lang w:val="uk-UA"/>
        </w:rPr>
        <w:t>9</w:t>
      </w:r>
      <w:r>
        <w:rPr>
          <w:i/>
          <w:sz w:val="28"/>
          <w:szCs w:val="28"/>
          <w:lang w:val="uk-UA"/>
        </w:rPr>
        <w:t>;</w:t>
      </w:r>
    </w:p>
    <w:p w:rsidR="00A25A0E" w:rsidRPr="00314FE0" w:rsidRDefault="00A25A0E" w:rsidP="00A25A0E">
      <w:pPr>
        <w:numPr>
          <w:ilvl w:val="0"/>
          <w:numId w:val="8"/>
        </w:numPr>
        <w:spacing w:after="200" w:line="276" w:lineRule="auto"/>
        <w:ind w:hanging="262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32</w:t>
      </w:r>
      <w:r w:rsidRPr="00314FE0">
        <w:rPr>
          <w:i/>
          <w:sz w:val="28"/>
          <w:szCs w:val="28"/>
          <w:lang w:val="uk-UA"/>
        </w:rPr>
        <w:t>3</w:t>
      </w:r>
      <w:r>
        <w:rPr>
          <w:i/>
          <w:sz w:val="28"/>
          <w:szCs w:val="28"/>
          <w:vertAlign w:val="subscript"/>
          <w:lang w:val="uk-UA"/>
        </w:rPr>
        <w:t>5</w:t>
      </w:r>
      <w:r w:rsidRPr="00314FE0">
        <w:rPr>
          <w:i/>
          <w:sz w:val="28"/>
          <w:szCs w:val="28"/>
          <w:lang w:val="uk-UA"/>
        </w:rPr>
        <w:t xml:space="preserve"> + 21</w:t>
      </w:r>
      <w:r>
        <w:rPr>
          <w:i/>
          <w:sz w:val="28"/>
          <w:szCs w:val="28"/>
          <w:lang w:val="uk-UA"/>
        </w:rPr>
        <w:t>4</w:t>
      </w:r>
      <w:r>
        <w:rPr>
          <w:i/>
          <w:sz w:val="28"/>
          <w:szCs w:val="28"/>
          <w:vertAlign w:val="subscript"/>
          <w:lang w:val="uk-UA"/>
        </w:rPr>
        <w:t>5</w:t>
      </w:r>
      <w:r>
        <w:rPr>
          <w:i/>
          <w:sz w:val="28"/>
          <w:szCs w:val="28"/>
          <w:lang w:val="uk-UA"/>
        </w:rPr>
        <w:t>;</w:t>
      </w:r>
      <w:r>
        <w:rPr>
          <w:i/>
          <w:sz w:val="28"/>
          <w:szCs w:val="28"/>
          <w:lang w:val="uk-UA"/>
        </w:rPr>
        <w:tab/>
      </w:r>
      <w:r w:rsidRPr="00314FE0">
        <w:rPr>
          <w:i/>
          <w:sz w:val="28"/>
          <w:szCs w:val="28"/>
          <w:lang w:val="uk-UA"/>
        </w:rPr>
        <w:t>456</w:t>
      </w:r>
      <w:r>
        <w:rPr>
          <w:i/>
          <w:sz w:val="28"/>
          <w:szCs w:val="28"/>
          <w:vertAlign w:val="subscript"/>
          <w:lang w:val="uk-UA"/>
        </w:rPr>
        <w:t>7</w:t>
      </w:r>
      <w:r w:rsidRPr="00314FE0">
        <w:rPr>
          <w:i/>
          <w:sz w:val="28"/>
          <w:szCs w:val="28"/>
          <w:lang w:val="uk-UA"/>
        </w:rPr>
        <w:t xml:space="preserve"> – 21</w:t>
      </w:r>
      <w:r>
        <w:rPr>
          <w:i/>
          <w:sz w:val="28"/>
          <w:szCs w:val="28"/>
          <w:lang w:val="uk-UA"/>
        </w:rPr>
        <w:t>4</w:t>
      </w:r>
      <w:r>
        <w:rPr>
          <w:i/>
          <w:sz w:val="28"/>
          <w:szCs w:val="28"/>
          <w:vertAlign w:val="subscript"/>
          <w:lang w:val="uk-UA"/>
        </w:rPr>
        <w:t>7</w:t>
      </w:r>
      <w:r>
        <w:rPr>
          <w:i/>
          <w:sz w:val="28"/>
          <w:szCs w:val="28"/>
          <w:lang w:val="uk-UA"/>
        </w:rPr>
        <w:t>;</w:t>
      </w:r>
    </w:p>
    <w:p w:rsidR="00A25A0E" w:rsidRPr="00314FE0" w:rsidRDefault="00A25A0E" w:rsidP="00A25A0E">
      <w:pPr>
        <w:numPr>
          <w:ilvl w:val="0"/>
          <w:numId w:val="8"/>
        </w:numPr>
        <w:spacing w:after="200" w:line="276" w:lineRule="auto"/>
        <w:ind w:hanging="262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201</w:t>
      </w:r>
      <w:r>
        <w:rPr>
          <w:i/>
          <w:sz w:val="28"/>
          <w:szCs w:val="28"/>
          <w:vertAlign w:val="subscript"/>
          <w:lang w:val="uk-UA"/>
        </w:rPr>
        <w:t>3</w:t>
      </w:r>
      <w:r w:rsidRPr="00314FE0">
        <w:rPr>
          <w:i/>
          <w:sz w:val="28"/>
          <w:szCs w:val="28"/>
          <w:lang w:val="uk-UA"/>
        </w:rPr>
        <w:t xml:space="preserve"> + 21</w:t>
      </w:r>
      <w:r>
        <w:rPr>
          <w:i/>
          <w:sz w:val="28"/>
          <w:szCs w:val="28"/>
          <w:lang w:val="uk-UA"/>
        </w:rPr>
        <w:t>1</w:t>
      </w:r>
      <w:r>
        <w:rPr>
          <w:i/>
          <w:sz w:val="28"/>
          <w:szCs w:val="28"/>
          <w:vertAlign w:val="subscript"/>
          <w:lang w:val="uk-UA"/>
        </w:rPr>
        <w:t>3</w:t>
      </w:r>
      <w:r>
        <w:rPr>
          <w:i/>
          <w:sz w:val="28"/>
          <w:szCs w:val="28"/>
          <w:lang w:val="uk-UA"/>
        </w:rPr>
        <w:t>;</w:t>
      </w:r>
      <w:r>
        <w:rPr>
          <w:i/>
          <w:sz w:val="28"/>
          <w:szCs w:val="28"/>
          <w:lang w:val="uk-UA"/>
        </w:rPr>
        <w:tab/>
      </w:r>
      <w:r w:rsidRPr="00314FE0">
        <w:rPr>
          <w:i/>
          <w:sz w:val="28"/>
          <w:szCs w:val="28"/>
          <w:lang w:val="uk-UA"/>
        </w:rPr>
        <w:t>4</w:t>
      </w:r>
      <w:r>
        <w:rPr>
          <w:i/>
          <w:sz w:val="28"/>
          <w:szCs w:val="28"/>
          <w:lang w:val="uk-UA"/>
        </w:rPr>
        <w:t>03</w:t>
      </w:r>
      <w:r>
        <w:rPr>
          <w:i/>
          <w:sz w:val="28"/>
          <w:szCs w:val="28"/>
          <w:vertAlign w:val="subscript"/>
          <w:lang w:val="uk-UA"/>
        </w:rPr>
        <w:t>5</w:t>
      </w:r>
      <w:r w:rsidRPr="00314FE0">
        <w:rPr>
          <w:i/>
          <w:sz w:val="28"/>
          <w:szCs w:val="28"/>
          <w:lang w:val="uk-UA"/>
        </w:rPr>
        <w:t xml:space="preserve"> – </w:t>
      </w:r>
      <w:r>
        <w:rPr>
          <w:i/>
          <w:sz w:val="28"/>
          <w:szCs w:val="28"/>
          <w:lang w:val="uk-UA"/>
        </w:rPr>
        <w:t>3</w:t>
      </w:r>
      <w:r w:rsidRPr="00314FE0">
        <w:rPr>
          <w:i/>
          <w:sz w:val="28"/>
          <w:szCs w:val="28"/>
          <w:lang w:val="uk-UA"/>
        </w:rPr>
        <w:t>1</w:t>
      </w:r>
      <w:r>
        <w:rPr>
          <w:i/>
          <w:sz w:val="28"/>
          <w:szCs w:val="28"/>
          <w:lang w:val="uk-UA"/>
        </w:rPr>
        <w:t>2</w:t>
      </w:r>
      <w:r>
        <w:rPr>
          <w:i/>
          <w:sz w:val="28"/>
          <w:szCs w:val="28"/>
          <w:vertAlign w:val="subscript"/>
          <w:lang w:val="uk-UA"/>
        </w:rPr>
        <w:t>5</w:t>
      </w:r>
      <w:r>
        <w:rPr>
          <w:i/>
          <w:sz w:val="28"/>
          <w:szCs w:val="28"/>
          <w:lang w:val="uk-UA"/>
        </w:rPr>
        <w:t>;</w:t>
      </w:r>
    </w:p>
    <w:p w:rsidR="00A25A0E" w:rsidRPr="00314FE0" w:rsidRDefault="00A25A0E" w:rsidP="00A25A0E">
      <w:pPr>
        <w:numPr>
          <w:ilvl w:val="0"/>
          <w:numId w:val="8"/>
        </w:numPr>
        <w:spacing w:after="200" w:line="276" w:lineRule="auto"/>
        <w:ind w:hanging="262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75</w:t>
      </w:r>
      <w:r w:rsidRPr="00314FE0">
        <w:rPr>
          <w:i/>
          <w:sz w:val="28"/>
          <w:szCs w:val="28"/>
          <w:lang w:val="uk-UA"/>
        </w:rPr>
        <w:t>3</w:t>
      </w:r>
      <w:r w:rsidRPr="00314FE0">
        <w:rPr>
          <w:i/>
          <w:sz w:val="28"/>
          <w:szCs w:val="28"/>
          <w:vertAlign w:val="subscript"/>
          <w:lang w:val="uk-UA"/>
        </w:rPr>
        <w:t>8</w:t>
      </w:r>
      <w:r w:rsidRPr="00314FE0">
        <w:rPr>
          <w:i/>
          <w:sz w:val="28"/>
          <w:szCs w:val="28"/>
          <w:lang w:val="uk-UA"/>
        </w:rPr>
        <w:t xml:space="preserve"> + </w:t>
      </w:r>
      <w:r>
        <w:rPr>
          <w:i/>
          <w:sz w:val="28"/>
          <w:szCs w:val="28"/>
          <w:lang w:val="uk-UA"/>
        </w:rPr>
        <w:t>5</w:t>
      </w:r>
      <w:r w:rsidRPr="00314FE0">
        <w:rPr>
          <w:i/>
          <w:sz w:val="28"/>
          <w:szCs w:val="28"/>
          <w:lang w:val="uk-UA"/>
        </w:rPr>
        <w:t>1</w:t>
      </w:r>
      <w:r>
        <w:rPr>
          <w:i/>
          <w:sz w:val="28"/>
          <w:szCs w:val="28"/>
          <w:lang w:val="uk-UA"/>
        </w:rPr>
        <w:t>4</w:t>
      </w:r>
      <w:r w:rsidRPr="00314FE0">
        <w:rPr>
          <w:i/>
          <w:sz w:val="28"/>
          <w:szCs w:val="28"/>
          <w:vertAlign w:val="subscript"/>
          <w:lang w:val="uk-UA"/>
        </w:rPr>
        <w:t>8</w:t>
      </w:r>
      <w:r>
        <w:rPr>
          <w:i/>
          <w:sz w:val="28"/>
          <w:szCs w:val="28"/>
          <w:lang w:val="uk-UA"/>
        </w:rPr>
        <w:t>;</w:t>
      </w:r>
      <w:r>
        <w:rPr>
          <w:i/>
          <w:sz w:val="28"/>
          <w:szCs w:val="28"/>
          <w:lang w:val="uk-UA"/>
        </w:rPr>
        <w:tab/>
        <w:t>332</w:t>
      </w:r>
      <w:r>
        <w:rPr>
          <w:i/>
          <w:sz w:val="28"/>
          <w:szCs w:val="28"/>
          <w:vertAlign w:val="subscript"/>
          <w:lang w:val="uk-UA"/>
        </w:rPr>
        <w:t>4</w:t>
      </w:r>
      <w:r w:rsidRPr="00314FE0">
        <w:rPr>
          <w:i/>
          <w:sz w:val="28"/>
          <w:szCs w:val="28"/>
          <w:lang w:val="uk-UA"/>
        </w:rPr>
        <w:t xml:space="preserve"> – </w:t>
      </w:r>
      <w:r>
        <w:rPr>
          <w:i/>
          <w:sz w:val="28"/>
          <w:szCs w:val="28"/>
          <w:lang w:val="uk-UA"/>
        </w:rPr>
        <w:t>3</w:t>
      </w:r>
      <w:r w:rsidRPr="00314FE0">
        <w:rPr>
          <w:i/>
          <w:sz w:val="28"/>
          <w:szCs w:val="28"/>
          <w:lang w:val="uk-UA"/>
        </w:rPr>
        <w:t>21</w:t>
      </w:r>
      <w:r>
        <w:rPr>
          <w:i/>
          <w:sz w:val="28"/>
          <w:szCs w:val="28"/>
          <w:vertAlign w:val="subscript"/>
          <w:lang w:val="uk-UA"/>
        </w:rPr>
        <w:t>4</w:t>
      </w:r>
      <w:r>
        <w:rPr>
          <w:i/>
          <w:sz w:val="28"/>
          <w:szCs w:val="28"/>
          <w:lang w:val="uk-UA"/>
        </w:rPr>
        <w:t>;</w:t>
      </w:r>
    </w:p>
    <w:p w:rsidR="00A25A0E" w:rsidRPr="00314FE0" w:rsidRDefault="00A25A0E" w:rsidP="00A25A0E">
      <w:pPr>
        <w:numPr>
          <w:ilvl w:val="0"/>
          <w:numId w:val="8"/>
        </w:numPr>
        <w:spacing w:after="200" w:line="276" w:lineRule="auto"/>
        <w:ind w:hanging="262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lastRenderedPageBreak/>
        <w:t>45</w:t>
      </w:r>
      <w:r w:rsidRPr="00314FE0">
        <w:rPr>
          <w:i/>
          <w:sz w:val="28"/>
          <w:szCs w:val="28"/>
          <w:lang w:val="uk-UA"/>
        </w:rPr>
        <w:t>3</w:t>
      </w:r>
      <w:r>
        <w:rPr>
          <w:i/>
          <w:sz w:val="28"/>
          <w:szCs w:val="28"/>
          <w:vertAlign w:val="subscript"/>
          <w:lang w:val="uk-UA"/>
        </w:rPr>
        <w:t>6</w:t>
      </w:r>
      <w:r w:rsidRPr="00314FE0">
        <w:rPr>
          <w:i/>
          <w:sz w:val="28"/>
          <w:szCs w:val="28"/>
          <w:lang w:val="uk-UA"/>
        </w:rPr>
        <w:t xml:space="preserve"> + </w:t>
      </w:r>
      <w:r>
        <w:rPr>
          <w:i/>
          <w:sz w:val="28"/>
          <w:szCs w:val="28"/>
          <w:lang w:val="uk-UA"/>
        </w:rPr>
        <w:t>3</w:t>
      </w:r>
      <w:r w:rsidRPr="00314FE0">
        <w:rPr>
          <w:i/>
          <w:sz w:val="28"/>
          <w:szCs w:val="28"/>
          <w:lang w:val="uk-UA"/>
        </w:rPr>
        <w:t>21</w:t>
      </w:r>
      <w:r>
        <w:rPr>
          <w:i/>
          <w:sz w:val="28"/>
          <w:szCs w:val="28"/>
          <w:vertAlign w:val="subscript"/>
          <w:lang w:val="uk-UA"/>
        </w:rPr>
        <w:t>6</w:t>
      </w:r>
      <w:r>
        <w:rPr>
          <w:i/>
          <w:sz w:val="28"/>
          <w:szCs w:val="28"/>
          <w:lang w:val="uk-UA"/>
        </w:rPr>
        <w:t>;</w:t>
      </w:r>
      <w:r>
        <w:rPr>
          <w:i/>
          <w:sz w:val="28"/>
          <w:szCs w:val="28"/>
          <w:lang w:val="uk-UA"/>
        </w:rPr>
        <w:tab/>
      </w:r>
      <w:r w:rsidRPr="00314FE0">
        <w:rPr>
          <w:i/>
          <w:sz w:val="28"/>
          <w:szCs w:val="28"/>
          <w:lang w:val="uk-UA"/>
        </w:rPr>
        <w:t>456</w:t>
      </w:r>
      <w:r>
        <w:rPr>
          <w:i/>
          <w:sz w:val="28"/>
          <w:szCs w:val="28"/>
          <w:vertAlign w:val="subscript"/>
          <w:lang w:val="uk-UA"/>
        </w:rPr>
        <w:t>8</w:t>
      </w:r>
      <w:r w:rsidRPr="00314FE0">
        <w:rPr>
          <w:i/>
          <w:sz w:val="28"/>
          <w:szCs w:val="28"/>
          <w:lang w:val="uk-UA"/>
        </w:rPr>
        <w:t xml:space="preserve"> – 217</w:t>
      </w:r>
      <w:r>
        <w:rPr>
          <w:i/>
          <w:sz w:val="28"/>
          <w:szCs w:val="28"/>
          <w:vertAlign w:val="subscript"/>
          <w:lang w:val="uk-UA"/>
        </w:rPr>
        <w:t>8</w:t>
      </w:r>
      <w:r>
        <w:rPr>
          <w:i/>
          <w:sz w:val="28"/>
          <w:szCs w:val="28"/>
          <w:lang w:val="uk-UA"/>
        </w:rPr>
        <w:t>;</w:t>
      </w:r>
    </w:p>
    <w:p w:rsidR="00A25A0E" w:rsidRPr="00314FE0" w:rsidRDefault="00A25A0E" w:rsidP="00A25A0E">
      <w:pPr>
        <w:numPr>
          <w:ilvl w:val="0"/>
          <w:numId w:val="8"/>
        </w:numPr>
        <w:spacing w:after="200" w:line="276" w:lineRule="auto"/>
        <w:ind w:hanging="262"/>
        <w:jc w:val="both"/>
        <w:rPr>
          <w:sz w:val="28"/>
          <w:szCs w:val="28"/>
          <w:lang w:val="uk-UA"/>
        </w:rPr>
      </w:pPr>
      <w:r w:rsidRPr="00314FE0">
        <w:rPr>
          <w:i/>
          <w:sz w:val="28"/>
          <w:szCs w:val="28"/>
          <w:lang w:val="uk-UA"/>
        </w:rPr>
        <w:t>563</w:t>
      </w:r>
      <w:r w:rsidRPr="00314FE0">
        <w:rPr>
          <w:i/>
          <w:sz w:val="28"/>
          <w:szCs w:val="28"/>
          <w:vertAlign w:val="subscript"/>
          <w:lang w:val="uk-UA"/>
        </w:rPr>
        <w:t>8</w:t>
      </w:r>
      <w:r w:rsidRPr="00314FE0">
        <w:rPr>
          <w:i/>
          <w:sz w:val="28"/>
          <w:szCs w:val="28"/>
          <w:lang w:val="uk-UA"/>
        </w:rPr>
        <w:t xml:space="preserve"> + 217</w:t>
      </w:r>
      <w:r w:rsidRPr="00314FE0">
        <w:rPr>
          <w:i/>
          <w:sz w:val="28"/>
          <w:szCs w:val="28"/>
          <w:vertAlign w:val="subscript"/>
          <w:lang w:val="uk-UA"/>
        </w:rPr>
        <w:t>8</w:t>
      </w:r>
      <w:r>
        <w:rPr>
          <w:i/>
          <w:sz w:val="28"/>
          <w:szCs w:val="28"/>
          <w:lang w:val="uk-UA"/>
        </w:rPr>
        <w:t>;</w:t>
      </w:r>
      <w:r>
        <w:rPr>
          <w:i/>
          <w:sz w:val="28"/>
          <w:szCs w:val="28"/>
          <w:lang w:val="uk-UA"/>
        </w:rPr>
        <w:tab/>
        <w:t>203</w:t>
      </w:r>
      <w:r>
        <w:rPr>
          <w:i/>
          <w:sz w:val="28"/>
          <w:szCs w:val="28"/>
          <w:vertAlign w:val="subscript"/>
          <w:lang w:val="uk-UA"/>
        </w:rPr>
        <w:t>4</w:t>
      </w:r>
      <w:r w:rsidRPr="00314FE0">
        <w:rPr>
          <w:i/>
          <w:sz w:val="28"/>
          <w:szCs w:val="28"/>
          <w:lang w:val="uk-UA"/>
        </w:rPr>
        <w:t xml:space="preserve"> – </w:t>
      </w:r>
      <w:r>
        <w:rPr>
          <w:i/>
          <w:sz w:val="28"/>
          <w:szCs w:val="28"/>
          <w:lang w:val="uk-UA"/>
        </w:rPr>
        <w:t>1</w:t>
      </w:r>
      <w:r w:rsidRPr="00314FE0">
        <w:rPr>
          <w:i/>
          <w:sz w:val="28"/>
          <w:szCs w:val="28"/>
          <w:lang w:val="uk-UA"/>
        </w:rPr>
        <w:t>1</w:t>
      </w:r>
      <w:r>
        <w:rPr>
          <w:i/>
          <w:sz w:val="28"/>
          <w:szCs w:val="28"/>
          <w:lang w:val="uk-UA"/>
        </w:rPr>
        <w:t>2</w:t>
      </w:r>
      <w:r>
        <w:rPr>
          <w:i/>
          <w:sz w:val="28"/>
          <w:szCs w:val="28"/>
          <w:vertAlign w:val="subscript"/>
          <w:lang w:val="uk-UA"/>
        </w:rPr>
        <w:t>4</w:t>
      </w:r>
      <w:r>
        <w:rPr>
          <w:i/>
          <w:sz w:val="28"/>
          <w:szCs w:val="28"/>
          <w:lang w:val="uk-UA"/>
        </w:rPr>
        <w:t>;</w:t>
      </w:r>
    </w:p>
    <w:p w:rsidR="00A25A0E" w:rsidRPr="003D57E4" w:rsidRDefault="00A25A0E" w:rsidP="00A25A0E">
      <w:pPr>
        <w:numPr>
          <w:ilvl w:val="0"/>
          <w:numId w:val="8"/>
        </w:numPr>
        <w:tabs>
          <w:tab w:val="left" w:pos="993"/>
          <w:tab w:val="left" w:pos="1134"/>
        </w:tabs>
        <w:spacing w:after="200" w:line="276" w:lineRule="auto"/>
        <w:ind w:hanging="262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7</w:t>
      </w:r>
      <w:r w:rsidRPr="00314FE0">
        <w:rPr>
          <w:i/>
          <w:sz w:val="28"/>
          <w:szCs w:val="28"/>
          <w:lang w:val="uk-UA"/>
        </w:rPr>
        <w:t>6</w:t>
      </w:r>
      <w:r>
        <w:rPr>
          <w:i/>
          <w:sz w:val="28"/>
          <w:szCs w:val="28"/>
          <w:lang w:val="uk-UA"/>
        </w:rPr>
        <w:t>5</w:t>
      </w:r>
      <w:r>
        <w:rPr>
          <w:i/>
          <w:sz w:val="28"/>
          <w:szCs w:val="28"/>
          <w:vertAlign w:val="subscript"/>
          <w:lang w:val="uk-UA"/>
        </w:rPr>
        <w:t>9</w:t>
      </w:r>
      <w:r w:rsidRPr="00314FE0">
        <w:rPr>
          <w:i/>
          <w:sz w:val="28"/>
          <w:szCs w:val="28"/>
          <w:lang w:val="uk-UA"/>
        </w:rPr>
        <w:t xml:space="preserve"> + </w:t>
      </w:r>
      <w:r>
        <w:rPr>
          <w:i/>
          <w:sz w:val="28"/>
          <w:szCs w:val="28"/>
          <w:lang w:val="uk-UA"/>
        </w:rPr>
        <w:t>6</w:t>
      </w:r>
      <w:r w:rsidRPr="00314FE0">
        <w:rPr>
          <w:i/>
          <w:sz w:val="28"/>
          <w:szCs w:val="28"/>
          <w:lang w:val="uk-UA"/>
        </w:rPr>
        <w:t>17</w:t>
      </w:r>
      <w:r>
        <w:rPr>
          <w:i/>
          <w:sz w:val="28"/>
          <w:szCs w:val="28"/>
          <w:vertAlign w:val="subscript"/>
          <w:lang w:val="uk-UA"/>
        </w:rPr>
        <w:t>9</w:t>
      </w:r>
      <w:r>
        <w:rPr>
          <w:i/>
          <w:sz w:val="28"/>
          <w:szCs w:val="28"/>
          <w:lang w:val="uk-UA"/>
        </w:rPr>
        <w:t>;</w:t>
      </w:r>
      <w:r>
        <w:rPr>
          <w:i/>
          <w:sz w:val="28"/>
          <w:szCs w:val="28"/>
          <w:lang w:val="uk-UA"/>
        </w:rPr>
        <w:tab/>
        <w:t>34</w:t>
      </w:r>
      <w:r w:rsidRPr="00314FE0">
        <w:rPr>
          <w:i/>
          <w:sz w:val="28"/>
          <w:szCs w:val="28"/>
          <w:lang w:val="uk-UA"/>
        </w:rPr>
        <w:t>6</w:t>
      </w:r>
      <w:r>
        <w:rPr>
          <w:i/>
          <w:sz w:val="28"/>
          <w:szCs w:val="28"/>
          <w:vertAlign w:val="subscript"/>
          <w:lang w:val="uk-UA"/>
        </w:rPr>
        <w:t>7</w:t>
      </w:r>
      <w:r w:rsidRPr="00314FE0">
        <w:rPr>
          <w:i/>
          <w:sz w:val="28"/>
          <w:szCs w:val="28"/>
          <w:lang w:val="uk-UA"/>
        </w:rPr>
        <w:t xml:space="preserve"> – </w:t>
      </w:r>
      <w:r>
        <w:rPr>
          <w:i/>
          <w:sz w:val="28"/>
          <w:szCs w:val="28"/>
          <w:lang w:val="uk-UA"/>
        </w:rPr>
        <w:t>1</w:t>
      </w:r>
      <w:r w:rsidRPr="00314FE0">
        <w:rPr>
          <w:i/>
          <w:sz w:val="28"/>
          <w:szCs w:val="28"/>
          <w:lang w:val="uk-UA"/>
        </w:rPr>
        <w:t>2</w:t>
      </w:r>
      <w:r>
        <w:rPr>
          <w:i/>
          <w:sz w:val="28"/>
          <w:szCs w:val="28"/>
          <w:lang w:val="uk-UA"/>
        </w:rPr>
        <w:t>5</w:t>
      </w:r>
      <w:r>
        <w:rPr>
          <w:i/>
          <w:sz w:val="28"/>
          <w:szCs w:val="28"/>
          <w:vertAlign w:val="subscript"/>
          <w:lang w:val="uk-UA"/>
        </w:rPr>
        <w:t>7</w:t>
      </w:r>
      <w:r>
        <w:rPr>
          <w:i/>
          <w:sz w:val="28"/>
          <w:szCs w:val="28"/>
          <w:lang w:val="uk-UA"/>
        </w:rPr>
        <w:t>.</w:t>
      </w:r>
    </w:p>
    <w:p w:rsidR="00A25A0E" w:rsidRPr="00314FE0" w:rsidRDefault="00A25A0E" w:rsidP="00A25A0E">
      <w:pPr>
        <w:tabs>
          <w:tab w:val="left" w:pos="993"/>
          <w:tab w:val="left" w:pos="1134"/>
        </w:tabs>
        <w:ind w:left="971"/>
        <w:jc w:val="both"/>
        <w:rPr>
          <w:sz w:val="28"/>
          <w:szCs w:val="28"/>
          <w:lang w:val="uk-UA"/>
        </w:rPr>
      </w:pPr>
    </w:p>
    <w:p w:rsidR="00A25A0E" w:rsidRPr="003F13FF" w:rsidRDefault="00A25A0E" w:rsidP="00A25A0E">
      <w:pPr>
        <w:shd w:val="clear" w:color="auto" w:fill="FEFEFE"/>
        <w:spacing w:after="150"/>
        <w:ind w:firstLine="567"/>
        <w:rPr>
          <w:color w:val="FF0000"/>
          <w:sz w:val="28"/>
          <w:szCs w:val="28"/>
          <w:lang w:val="uk-UA"/>
        </w:rPr>
      </w:pPr>
      <w:r w:rsidRPr="00AF4F18">
        <w:rPr>
          <w:b/>
          <w:bCs/>
          <w:color w:val="FF0000"/>
          <w:sz w:val="28"/>
          <w:szCs w:val="28"/>
          <w:lang w:val="uk-UA"/>
        </w:rPr>
        <w:t>Тема 2: Раціональні та ірраціональні числа</w:t>
      </w:r>
    </w:p>
    <w:p w:rsidR="00A25A0E" w:rsidRPr="00075BB8" w:rsidRDefault="00A25A0E" w:rsidP="00A25A0E">
      <w:pPr>
        <w:shd w:val="clear" w:color="auto" w:fill="FEFEFE"/>
        <w:spacing w:after="150"/>
        <w:ind w:firstLine="567"/>
        <w:rPr>
          <w:sz w:val="28"/>
          <w:szCs w:val="28"/>
        </w:rPr>
      </w:pPr>
      <w:proofErr w:type="spellStart"/>
      <w:r w:rsidRPr="00075BB8">
        <w:rPr>
          <w:b/>
          <w:bCs/>
          <w:i/>
          <w:iCs/>
          <w:sz w:val="28"/>
          <w:szCs w:val="28"/>
        </w:rPr>
        <w:t>Натуральні</w:t>
      </w:r>
      <w:proofErr w:type="spellEnd"/>
      <w:r w:rsidRPr="00075BB8">
        <w:rPr>
          <w:b/>
          <w:bCs/>
          <w:i/>
          <w:iCs/>
          <w:sz w:val="28"/>
          <w:szCs w:val="28"/>
        </w:rPr>
        <w:t xml:space="preserve"> числа</w:t>
      </w:r>
      <w:r w:rsidRPr="00075BB8">
        <w:rPr>
          <w:sz w:val="28"/>
          <w:szCs w:val="28"/>
        </w:rPr>
        <w:t xml:space="preserve"> — </w:t>
      </w:r>
      <w:proofErr w:type="spellStart"/>
      <w:r w:rsidRPr="00075BB8">
        <w:rPr>
          <w:sz w:val="28"/>
          <w:szCs w:val="28"/>
        </w:rPr>
        <w:t>це</w:t>
      </w:r>
      <w:proofErr w:type="spellEnd"/>
      <w:r w:rsidRPr="00075BB8">
        <w:rPr>
          <w:sz w:val="28"/>
          <w:szCs w:val="28"/>
        </w:rPr>
        <w:t xml:space="preserve"> числа 1, 2, 3 </w:t>
      </w:r>
      <w:proofErr w:type="spellStart"/>
      <w:r w:rsidRPr="00075BB8">
        <w:rPr>
          <w:sz w:val="28"/>
          <w:szCs w:val="28"/>
        </w:rPr>
        <w:t>і</w:t>
      </w:r>
      <w:proofErr w:type="spellEnd"/>
      <w:r w:rsidRPr="00075BB8">
        <w:rPr>
          <w:sz w:val="28"/>
          <w:szCs w:val="28"/>
        </w:rPr>
        <w:t xml:space="preserve"> так </w:t>
      </w:r>
      <w:proofErr w:type="spellStart"/>
      <w:r w:rsidRPr="00075BB8">
        <w:rPr>
          <w:sz w:val="28"/>
          <w:szCs w:val="28"/>
        </w:rPr>
        <w:t>далі</w:t>
      </w:r>
      <w:proofErr w:type="spellEnd"/>
      <w:r w:rsidRPr="00075BB8">
        <w:rPr>
          <w:sz w:val="28"/>
          <w:szCs w:val="28"/>
        </w:rPr>
        <w:t xml:space="preserve">. </w:t>
      </w:r>
      <w:proofErr w:type="spellStart"/>
      <w:r w:rsidRPr="00075BB8">
        <w:rPr>
          <w:sz w:val="28"/>
          <w:szCs w:val="28"/>
        </w:rPr>
        <w:t>Множина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натуральних</w:t>
      </w:r>
      <w:proofErr w:type="spellEnd"/>
      <w:r w:rsidRPr="00075BB8">
        <w:rPr>
          <w:sz w:val="28"/>
          <w:szCs w:val="28"/>
        </w:rPr>
        <w:t xml:space="preserve"> чисел </w:t>
      </w:r>
      <w:proofErr w:type="spellStart"/>
      <w:r w:rsidRPr="00075BB8">
        <w:rPr>
          <w:sz w:val="28"/>
          <w:szCs w:val="28"/>
        </w:rPr>
        <w:t>позначається</w:t>
      </w:r>
      <w:proofErr w:type="spellEnd"/>
      <w:r w:rsidRPr="00075BB8">
        <w:rPr>
          <w:sz w:val="28"/>
          <w:szCs w:val="28"/>
        </w:rPr>
        <w:t xml:space="preserve"> великою </w:t>
      </w:r>
      <w:proofErr w:type="spellStart"/>
      <w:r w:rsidRPr="00075BB8">
        <w:rPr>
          <w:sz w:val="28"/>
          <w:szCs w:val="28"/>
        </w:rPr>
        <w:t>латинською</w:t>
      </w:r>
      <w:proofErr w:type="spellEnd"/>
      <w:r w:rsidRPr="00075BB8">
        <w:rPr>
          <w:sz w:val="28"/>
          <w:szCs w:val="28"/>
        </w:rPr>
        <w:t xml:space="preserve"> буквою </w:t>
      </w:r>
      <w:r w:rsidRPr="00075BB8">
        <w:rPr>
          <w:i/>
          <w:iCs/>
          <w:sz w:val="28"/>
          <w:szCs w:val="28"/>
        </w:rPr>
        <w:t>N</w:t>
      </w:r>
      <w:r w:rsidRPr="00075BB8">
        <w:rPr>
          <w:sz w:val="28"/>
          <w:szCs w:val="28"/>
        </w:rPr>
        <w:t>.</w:t>
      </w:r>
    </w:p>
    <w:p w:rsidR="00A25A0E" w:rsidRPr="00075BB8" w:rsidRDefault="00A25A0E" w:rsidP="00A25A0E">
      <w:pPr>
        <w:shd w:val="clear" w:color="auto" w:fill="FEFEFE"/>
        <w:spacing w:after="150"/>
        <w:ind w:firstLine="567"/>
        <w:rPr>
          <w:sz w:val="28"/>
          <w:szCs w:val="28"/>
        </w:rPr>
      </w:pPr>
      <w:proofErr w:type="spellStart"/>
      <w:proofErr w:type="gramStart"/>
      <w:r w:rsidRPr="00075BB8">
        <w:rPr>
          <w:b/>
          <w:bCs/>
          <w:i/>
          <w:iCs/>
          <w:sz w:val="28"/>
          <w:szCs w:val="28"/>
        </w:rPr>
        <w:t>Ц</w:t>
      </w:r>
      <w:proofErr w:type="gramEnd"/>
      <w:r w:rsidRPr="00075BB8">
        <w:rPr>
          <w:b/>
          <w:bCs/>
          <w:i/>
          <w:iCs/>
          <w:sz w:val="28"/>
          <w:szCs w:val="28"/>
        </w:rPr>
        <w:t>ілі</w:t>
      </w:r>
      <w:proofErr w:type="spellEnd"/>
      <w:r w:rsidRPr="00075BB8">
        <w:rPr>
          <w:b/>
          <w:bCs/>
          <w:i/>
          <w:iCs/>
          <w:sz w:val="28"/>
          <w:szCs w:val="28"/>
        </w:rPr>
        <w:t xml:space="preserve"> числа</w:t>
      </w:r>
      <w:r w:rsidRPr="00075BB8">
        <w:rPr>
          <w:sz w:val="28"/>
          <w:szCs w:val="28"/>
        </w:rPr>
        <w:t xml:space="preserve"> — </w:t>
      </w:r>
      <w:proofErr w:type="spellStart"/>
      <w:r w:rsidRPr="00075BB8">
        <w:rPr>
          <w:sz w:val="28"/>
          <w:szCs w:val="28"/>
        </w:rPr>
        <w:t>це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натуральні</w:t>
      </w:r>
      <w:proofErr w:type="spellEnd"/>
      <w:r w:rsidRPr="00075BB8">
        <w:rPr>
          <w:sz w:val="28"/>
          <w:szCs w:val="28"/>
        </w:rPr>
        <w:t xml:space="preserve"> числа, </w:t>
      </w:r>
      <w:proofErr w:type="spellStart"/>
      <w:r w:rsidRPr="00075BB8">
        <w:rPr>
          <w:sz w:val="28"/>
          <w:szCs w:val="28"/>
        </w:rPr>
        <w:t>протилежні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їм</w:t>
      </w:r>
      <w:proofErr w:type="spellEnd"/>
      <w:r w:rsidRPr="00075BB8">
        <w:rPr>
          <w:sz w:val="28"/>
          <w:szCs w:val="28"/>
        </w:rPr>
        <w:t xml:space="preserve"> числа </w:t>
      </w:r>
      <w:proofErr w:type="spellStart"/>
      <w:r w:rsidRPr="00075BB8">
        <w:rPr>
          <w:sz w:val="28"/>
          <w:szCs w:val="28"/>
        </w:rPr>
        <w:t>і</w:t>
      </w:r>
      <w:proofErr w:type="spellEnd"/>
      <w:r w:rsidRPr="00075BB8">
        <w:rPr>
          <w:sz w:val="28"/>
          <w:szCs w:val="28"/>
        </w:rPr>
        <w:t xml:space="preserve"> число нуль. </w:t>
      </w:r>
      <w:proofErr w:type="spellStart"/>
      <w:r w:rsidRPr="00075BB8">
        <w:rPr>
          <w:sz w:val="28"/>
          <w:szCs w:val="28"/>
        </w:rPr>
        <w:t>Множина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цілих</w:t>
      </w:r>
      <w:proofErr w:type="spellEnd"/>
      <w:r w:rsidRPr="00075BB8">
        <w:rPr>
          <w:sz w:val="28"/>
          <w:szCs w:val="28"/>
        </w:rPr>
        <w:t xml:space="preserve"> чисел </w:t>
      </w:r>
      <w:proofErr w:type="spellStart"/>
      <w:r w:rsidRPr="00075BB8">
        <w:rPr>
          <w:sz w:val="28"/>
          <w:szCs w:val="28"/>
        </w:rPr>
        <w:t>позначається</w:t>
      </w:r>
      <w:proofErr w:type="spellEnd"/>
      <w:r w:rsidRPr="00075BB8">
        <w:rPr>
          <w:sz w:val="28"/>
          <w:szCs w:val="28"/>
        </w:rPr>
        <w:t xml:space="preserve"> великою </w:t>
      </w:r>
      <w:proofErr w:type="spellStart"/>
      <w:r w:rsidRPr="00075BB8">
        <w:rPr>
          <w:sz w:val="28"/>
          <w:szCs w:val="28"/>
        </w:rPr>
        <w:t>латинською</w:t>
      </w:r>
      <w:proofErr w:type="spellEnd"/>
      <w:r w:rsidRPr="00075BB8">
        <w:rPr>
          <w:sz w:val="28"/>
          <w:szCs w:val="28"/>
        </w:rPr>
        <w:t xml:space="preserve"> буквою </w:t>
      </w:r>
      <w:r w:rsidRPr="00075BB8">
        <w:rPr>
          <w:i/>
          <w:iCs/>
          <w:sz w:val="28"/>
          <w:szCs w:val="28"/>
        </w:rPr>
        <w:t>Z</w:t>
      </w:r>
      <w:r w:rsidRPr="00075BB8">
        <w:rPr>
          <w:sz w:val="28"/>
          <w:szCs w:val="28"/>
        </w:rPr>
        <w:t>.</w:t>
      </w:r>
    </w:p>
    <w:p w:rsidR="00A25A0E" w:rsidRPr="00075BB8" w:rsidRDefault="00A25A0E" w:rsidP="00A25A0E">
      <w:pPr>
        <w:shd w:val="clear" w:color="auto" w:fill="FEFEFE"/>
        <w:spacing w:after="150"/>
        <w:ind w:firstLine="567"/>
        <w:rPr>
          <w:sz w:val="28"/>
          <w:szCs w:val="28"/>
        </w:rPr>
      </w:pPr>
      <w:proofErr w:type="spellStart"/>
      <w:r w:rsidRPr="00075BB8">
        <w:rPr>
          <w:b/>
          <w:bCs/>
          <w:i/>
          <w:iCs/>
          <w:sz w:val="28"/>
          <w:szCs w:val="28"/>
        </w:rPr>
        <w:t>Раціональні</w:t>
      </w:r>
      <w:proofErr w:type="spellEnd"/>
      <w:r w:rsidRPr="00075BB8">
        <w:rPr>
          <w:b/>
          <w:bCs/>
          <w:i/>
          <w:iCs/>
          <w:sz w:val="28"/>
          <w:szCs w:val="28"/>
        </w:rPr>
        <w:t xml:space="preserve"> числа</w:t>
      </w:r>
      <w:r w:rsidRPr="00075BB8">
        <w:rPr>
          <w:sz w:val="28"/>
          <w:szCs w:val="28"/>
        </w:rPr>
        <w:t xml:space="preserve"> — </w:t>
      </w:r>
      <w:proofErr w:type="spellStart"/>
      <w:r w:rsidRPr="00075BB8">
        <w:rPr>
          <w:sz w:val="28"/>
          <w:szCs w:val="28"/>
        </w:rPr>
        <w:t>це</w:t>
      </w:r>
      <w:proofErr w:type="spellEnd"/>
      <w:r w:rsidRPr="00075BB8">
        <w:rPr>
          <w:sz w:val="28"/>
          <w:szCs w:val="28"/>
        </w:rPr>
        <w:t xml:space="preserve"> числа, </w:t>
      </w:r>
      <w:proofErr w:type="spellStart"/>
      <w:r w:rsidRPr="00075BB8">
        <w:rPr>
          <w:sz w:val="28"/>
          <w:szCs w:val="28"/>
        </w:rPr>
        <w:t>які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можна</w:t>
      </w:r>
      <w:proofErr w:type="spellEnd"/>
      <w:r w:rsidRPr="00075BB8">
        <w:rPr>
          <w:sz w:val="28"/>
          <w:szCs w:val="28"/>
        </w:rPr>
        <w:t xml:space="preserve"> подати у </w:t>
      </w:r>
      <w:proofErr w:type="spellStart"/>
      <w:r w:rsidRPr="00075BB8">
        <w:rPr>
          <w:sz w:val="28"/>
          <w:szCs w:val="28"/>
        </w:rPr>
        <w:t>вигляді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дробу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з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цілим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чисельником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і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натуральним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знаменником</w:t>
      </w:r>
      <w:proofErr w:type="spellEnd"/>
      <w:r w:rsidRPr="00075BB8">
        <w:rPr>
          <w:sz w:val="28"/>
          <w:szCs w:val="28"/>
        </w:rPr>
        <w:t xml:space="preserve">, </w:t>
      </w:r>
      <w:proofErr w:type="spellStart"/>
      <w:r w:rsidRPr="00075BB8">
        <w:rPr>
          <w:sz w:val="28"/>
          <w:szCs w:val="28"/>
        </w:rPr>
        <w:t>тобто</w:t>
      </w:r>
      <w:proofErr w:type="spellEnd"/>
      <w:r w:rsidRPr="00075BB8">
        <w:rPr>
          <w:sz w:val="28"/>
          <w:szCs w:val="28"/>
        </w:rPr>
        <w:t> </w:t>
      </w:r>
      <w:r w:rsidRPr="00075BB8">
        <w:rPr>
          <w:noProof/>
          <w:sz w:val="28"/>
          <w:szCs w:val="28"/>
          <w:vertAlign w:val="subscript"/>
        </w:rPr>
        <w:drawing>
          <wp:inline distT="0" distB="0" distL="0" distR="0">
            <wp:extent cx="200025" cy="390525"/>
            <wp:effectExtent l="0" t="0" r="0" b="0"/>
            <wp:docPr id="8" name="Рисунок 1" descr="Раціональні числа. Ірраціональні числа. Дійсні чис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ціональні числа. Ірраціональні числа. Дійсні числа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5BB8">
        <w:rPr>
          <w:sz w:val="28"/>
          <w:szCs w:val="28"/>
        </w:rPr>
        <w:t>, де  </w:t>
      </w:r>
      <w:proofErr w:type="spellStart"/>
      <w:r w:rsidRPr="00075BB8">
        <w:rPr>
          <w:i/>
          <w:iCs/>
          <w:sz w:val="28"/>
          <w:szCs w:val="28"/>
        </w:rPr>
        <w:t>m</w:t>
      </w:r>
      <w:proofErr w:type="spellEnd"/>
      <w:r w:rsidRPr="00075BB8">
        <w:rPr>
          <w:sz w:val="28"/>
          <w:szCs w:val="28"/>
        </w:rPr>
        <w:t xml:space="preserve"> — </w:t>
      </w:r>
      <w:proofErr w:type="spellStart"/>
      <w:r w:rsidRPr="00075BB8">
        <w:rPr>
          <w:sz w:val="28"/>
          <w:szCs w:val="28"/>
        </w:rPr>
        <w:t>ціле</w:t>
      </w:r>
      <w:proofErr w:type="spellEnd"/>
      <w:r w:rsidRPr="00075BB8">
        <w:rPr>
          <w:sz w:val="28"/>
          <w:szCs w:val="28"/>
        </w:rPr>
        <w:t>, а </w:t>
      </w:r>
      <w:proofErr w:type="spellStart"/>
      <w:r w:rsidRPr="00075BB8">
        <w:rPr>
          <w:i/>
          <w:iCs/>
          <w:sz w:val="28"/>
          <w:szCs w:val="28"/>
        </w:rPr>
        <w:t>n</w:t>
      </w:r>
      <w:proofErr w:type="spellEnd"/>
      <w:r w:rsidRPr="00075BB8">
        <w:rPr>
          <w:sz w:val="28"/>
          <w:szCs w:val="28"/>
        </w:rPr>
        <w:t xml:space="preserve"> — </w:t>
      </w:r>
      <w:proofErr w:type="spellStart"/>
      <w:r w:rsidRPr="00075BB8">
        <w:rPr>
          <w:sz w:val="28"/>
          <w:szCs w:val="28"/>
        </w:rPr>
        <w:t>натуральне</w:t>
      </w:r>
      <w:proofErr w:type="spellEnd"/>
      <w:r w:rsidRPr="00075BB8">
        <w:rPr>
          <w:sz w:val="28"/>
          <w:szCs w:val="28"/>
        </w:rPr>
        <w:t>.</w:t>
      </w:r>
    </w:p>
    <w:p w:rsidR="00A25A0E" w:rsidRPr="00075BB8" w:rsidRDefault="00A25A0E" w:rsidP="00A25A0E">
      <w:pPr>
        <w:shd w:val="clear" w:color="auto" w:fill="FEFEFE"/>
        <w:spacing w:after="150"/>
        <w:ind w:firstLine="567"/>
        <w:jc w:val="both"/>
        <w:rPr>
          <w:sz w:val="28"/>
          <w:szCs w:val="28"/>
        </w:rPr>
      </w:pPr>
      <w:proofErr w:type="spellStart"/>
      <w:r w:rsidRPr="00075BB8">
        <w:rPr>
          <w:sz w:val="28"/>
          <w:szCs w:val="28"/>
        </w:rPr>
        <w:t>Раціональні</w:t>
      </w:r>
      <w:proofErr w:type="spellEnd"/>
      <w:r w:rsidRPr="00075BB8">
        <w:rPr>
          <w:sz w:val="28"/>
          <w:szCs w:val="28"/>
        </w:rPr>
        <w:t xml:space="preserve"> числа </w:t>
      </w:r>
      <w:proofErr w:type="spellStart"/>
      <w:r w:rsidRPr="00075BB8">
        <w:rPr>
          <w:sz w:val="28"/>
          <w:szCs w:val="28"/>
        </w:rPr>
        <w:t>можуть</w:t>
      </w:r>
      <w:proofErr w:type="spellEnd"/>
      <w:r w:rsidRPr="00075BB8">
        <w:rPr>
          <w:sz w:val="28"/>
          <w:szCs w:val="28"/>
        </w:rPr>
        <w:t xml:space="preserve"> </w:t>
      </w:r>
      <w:proofErr w:type="gramStart"/>
      <w:r w:rsidRPr="00075BB8">
        <w:rPr>
          <w:sz w:val="28"/>
          <w:szCs w:val="28"/>
        </w:rPr>
        <w:t>бути</w:t>
      </w:r>
      <w:proofErr w:type="gramEnd"/>
      <w:r w:rsidRPr="00075BB8">
        <w:rPr>
          <w:sz w:val="28"/>
          <w:szCs w:val="28"/>
        </w:rPr>
        <w:t xml:space="preserve"> </w:t>
      </w:r>
      <w:r w:rsidRPr="00075BB8">
        <w:rPr>
          <w:sz w:val="28"/>
          <w:szCs w:val="28"/>
          <w:lang w:val="uk-UA"/>
        </w:rPr>
        <w:t xml:space="preserve"> </w:t>
      </w:r>
      <w:proofErr w:type="spellStart"/>
      <w:r w:rsidRPr="00075BB8">
        <w:rPr>
          <w:sz w:val="28"/>
          <w:szCs w:val="28"/>
        </w:rPr>
        <w:t>представлені</w:t>
      </w:r>
      <w:proofErr w:type="spellEnd"/>
      <w:r w:rsidRPr="00075BB8">
        <w:rPr>
          <w:sz w:val="28"/>
          <w:szCs w:val="28"/>
        </w:rPr>
        <w:t> </w:t>
      </w:r>
      <w:r w:rsidRPr="00075BB8">
        <w:rPr>
          <w:sz w:val="28"/>
          <w:szCs w:val="28"/>
          <w:lang w:val="uk-UA"/>
        </w:rPr>
        <w:t xml:space="preserve"> </w:t>
      </w:r>
      <w:proofErr w:type="spellStart"/>
      <w:r w:rsidRPr="00075BB8">
        <w:rPr>
          <w:i/>
          <w:iCs/>
          <w:sz w:val="28"/>
          <w:szCs w:val="28"/>
        </w:rPr>
        <w:t>скінченним</w:t>
      </w:r>
      <w:proofErr w:type="spellEnd"/>
      <w:r w:rsidRPr="00075BB8">
        <w:rPr>
          <w:sz w:val="28"/>
          <w:szCs w:val="28"/>
        </w:rPr>
        <w:t> </w:t>
      </w:r>
      <w:r w:rsidRPr="00075BB8">
        <w:rPr>
          <w:sz w:val="28"/>
          <w:szCs w:val="28"/>
          <w:lang w:val="uk-UA"/>
        </w:rPr>
        <w:t xml:space="preserve"> </w:t>
      </w:r>
      <w:proofErr w:type="spellStart"/>
      <w:r w:rsidRPr="00075BB8">
        <w:rPr>
          <w:sz w:val="28"/>
          <w:szCs w:val="28"/>
        </w:rPr>
        <w:t>або</w:t>
      </w:r>
      <w:proofErr w:type="spellEnd"/>
      <w:r w:rsidRPr="00075BB8">
        <w:rPr>
          <w:sz w:val="28"/>
          <w:szCs w:val="28"/>
        </w:rPr>
        <w:t> </w:t>
      </w:r>
      <w:r w:rsidRPr="00075BB8">
        <w:rPr>
          <w:sz w:val="28"/>
          <w:szCs w:val="28"/>
          <w:lang w:val="uk-UA"/>
        </w:rPr>
        <w:t xml:space="preserve"> </w:t>
      </w:r>
      <w:proofErr w:type="spellStart"/>
      <w:r w:rsidRPr="00075BB8">
        <w:rPr>
          <w:i/>
          <w:iCs/>
          <w:sz w:val="28"/>
          <w:szCs w:val="28"/>
        </w:rPr>
        <w:t>нескінченним</w:t>
      </w:r>
      <w:proofErr w:type="spellEnd"/>
      <w:r w:rsidRPr="00075BB8">
        <w:rPr>
          <w:sz w:val="28"/>
          <w:szCs w:val="28"/>
        </w:rPr>
        <w:t> </w:t>
      </w:r>
      <w:r w:rsidRPr="00075BB8">
        <w:rPr>
          <w:sz w:val="28"/>
          <w:szCs w:val="28"/>
          <w:lang w:val="uk-UA"/>
        </w:rPr>
        <w:t xml:space="preserve"> </w:t>
      </w:r>
      <w:proofErr w:type="spellStart"/>
      <w:r w:rsidRPr="00075BB8">
        <w:rPr>
          <w:sz w:val="28"/>
          <w:szCs w:val="28"/>
        </w:rPr>
        <w:t>десятковим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періодичним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дробом</w:t>
      </w:r>
      <w:proofErr w:type="spellEnd"/>
      <w:r w:rsidRPr="00075BB8">
        <w:rPr>
          <w:sz w:val="28"/>
          <w:szCs w:val="28"/>
        </w:rPr>
        <w:t xml:space="preserve">. </w:t>
      </w:r>
      <w:proofErr w:type="spellStart"/>
      <w:r w:rsidRPr="00075BB8">
        <w:rPr>
          <w:sz w:val="28"/>
          <w:szCs w:val="28"/>
        </w:rPr>
        <w:t>Множина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раціональних</w:t>
      </w:r>
      <w:proofErr w:type="spellEnd"/>
      <w:r w:rsidRPr="00075BB8">
        <w:rPr>
          <w:sz w:val="28"/>
          <w:szCs w:val="28"/>
        </w:rPr>
        <w:t xml:space="preserve"> чисел </w:t>
      </w:r>
      <w:proofErr w:type="spellStart"/>
      <w:r w:rsidRPr="00075BB8">
        <w:rPr>
          <w:sz w:val="28"/>
          <w:szCs w:val="28"/>
        </w:rPr>
        <w:t>позначається</w:t>
      </w:r>
      <w:proofErr w:type="spellEnd"/>
      <w:r w:rsidRPr="00075BB8">
        <w:rPr>
          <w:sz w:val="28"/>
          <w:szCs w:val="28"/>
        </w:rPr>
        <w:t xml:space="preserve"> великою </w:t>
      </w:r>
      <w:proofErr w:type="spellStart"/>
      <w:r w:rsidRPr="00075BB8">
        <w:rPr>
          <w:sz w:val="28"/>
          <w:szCs w:val="28"/>
        </w:rPr>
        <w:t>латинською</w:t>
      </w:r>
      <w:proofErr w:type="spellEnd"/>
      <w:r w:rsidRPr="00075BB8">
        <w:rPr>
          <w:sz w:val="28"/>
          <w:szCs w:val="28"/>
        </w:rPr>
        <w:t xml:space="preserve"> буквою </w:t>
      </w:r>
      <w:r w:rsidRPr="00075BB8">
        <w:rPr>
          <w:i/>
          <w:iCs/>
          <w:sz w:val="28"/>
          <w:szCs w:val="28"/>
        </w:rPr>
        <w:t>Q</w:t>
      </w:r>
      <w:r w:rsidRPr="00075BB8">
        <w:rPr>
          <w:sz w:val="28"/>
          <w:szCs w:val="28"/>
        </w:rPr>
        <w:t>.</w:t>
      </w:r>
    </w:p>
    <w:p w:rsidR="00A25A0E" w:rsidRPr="00075BB8" w:rsidRDefault="00A25A0E" w:rsidP="00A25A0E">
      <w:pPr>
        <w:pStyle w:val="2"/>
        <w:spacing w:before="0"/>
        <w:jc w:val="center"/>
        <w:rPr>
          <w:bCs w:val="0"/>
          <w:sz w:val="28"/>
          <w:szCs w:val="28"/>
        </w:rPr>
      </w:pPr>
      <w:proofErr w:type="spellStart"/>
      <w:r w:rsidRPr="00075BB8">
        <w:rPr>
          <w:bCs w:val="0"/>
          <w:sz w:val="28"/>
          <w:szCs w:val="28"/>
        </w:rPr>
        <w:t>Раціональні</w:t>
      </w:r>
      <w:proofErr w:type="spellEnd"/>
      <w:r w:rsidRPr="00075BB8">
        <w:rPr>
          <w:bCs w:val="0"/>
          <w:sz w:val="28"/>
          <w:szCs w:val="28"/>
        </w:rPr>
        <w:t xml:space="preserve"> числа як </w:t>
      </w:r>
      <w:proofErr w:type="spellStart"/>
      <w:r w:rsidRPr="00075BB8">
        <w:rPr>
          <w:bCs w:val="0"/>
          <w:sz w:val="28"/>
          <w:szCs w:val="28"/>
        </w:rPr>
        <w:t>нескінченні</w:t>
      </w:r>
      <w:proofErr w:type="spellEnd"/>
      <w:r w:rsidRPr="00075BB8">
        <w:rPr>
          <w:bCs w:val="0"/>
          <w:sz w:val="28"/>
          <w:szCs w:val="28"/>
        </w:rPr>
        <w:t xml:space="preserve"> </w:t>
      </w:r>
      <w:proofErr w:type="spellStart"/>
      <w:r w:rsidRPr="00075BB8">
        <w:rPr>
          <w:bCs w:val="0"/>
          <w:sz w:val="28"/>
          <w:szCs w:val="28"/>
        </w:rPr>
        <w:t>десяткові</w:t>
      </w:r>
      <w:proofErr w:type="spellEnd"/>
      <w:r w:rsidRPr="00075BB8">
        <w:rPr>
          <w:bCs w:val="0"/>
          <w:sz w:val="28"/>
          <w:szCs w:val="28"/>
        </w:rPr>
        <w:t xml:space="preserve"> </w:t>
      </w:r>
      <w:proofErr w:type="spellStart"/>
      <w:r w:rsidRPr="00075BB8">
        <w:rPr>
          <w:bCs w:val="0"/>
          <w:sz w:val="28"/>
          <w:szCs w:val="28"/>
        </w:rPr>
        <w:t>періодичні</w:t>
      </w:r>
      <w:proofErr w:type="spellEnd"/>
      <w:r w:rsidRPr="00075BB8">
        <w:rPr>
          <w:bCs w:val="0"/>
          <w:sz w:val="28"/>
          <w:szCs w:val="28"/>
        </w:rPr>
        <w:t xml:space="preserve"> дроби</w:t>
      </w:r>
    </w:p>
    <w:p w:rsidR="00A25A0E" w:rsidRPr="00075BB8" w:rsidRDefault="00A25A0E" w:rsidP="00A25A0E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075BB8">
        <w:rPr>
          <w:sz w:val="28"/>
          <w:szCs w:val="28"/>
        </w:rPr>
        <w:t>Розглянемо</w:t>
      </w:r>
      <w:proofErr w:type="spellEnd"/>
      <w:r w:rsidRPr="00075BB8">
        <w:rPr>
          <w:sz w:val="28"/>
          <w:szCs w:val="28"/>
        </w:rPr>
        <w:t xml:space="preserve">, </w:t>
      </w:r>
      <w:proofErr w:type="spellStart"/>
      <w:r w:rsidRPr="00075BB8">
        <w:rPr>
          <w:sz w:val="28"/>
          <w:szCs w:val="28"/>
        </w:rPr>
        <w:t>наприклад</w:t>
      </w:r>
      <w:proofErr w:type="spellEnd"/>
      <w:r w:rsidRPr="00075BB8">
        <w:rPr>
          <w:sz w:val="28"/>
          <w:szCs w:val="28"/>
        </w:rPr>
        <w:t xml:space="preserve">, </w:t>
      </w:r>
      <w:proofErr w:type="spellStart"/>
      <w:r w:rsidRPr="00075BB8">
        <w:rPr>
          <w:sz w:val="28"/>
          <w:szCs w:val="28"/>
        </w:rPr>
        <w:t>ціле</w:t>
      </w:r>
      <w:proofErr w:type="spellEnd"/>
      <w:r w:rsidRPr="00075BB8">
        <w:rPr>
          <w:sz w:val="28"/>
          <w:szCs w:val="28"/>
        </w:rPr>
        <w:t xml:space="preserve"> число 5, </w:t>
      </w:r>
      <w:proofErr w:type="spellStart"/>
      <w:r w:rsidRPr="00075BB8">
        <w:rPr>
          <w:sz w:val="28"/>
          <w:szCs w:val="28"/>
        </w:rPr>
        <w:t>звичайний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proofErr w:type="gramStart"/>
      <w:r w:rsidRPr="00075BB8">
        <w:rPr>
          <w:sz w:val="28"/>
          <w:szCs w:val="28"/>
        </w:rPr>
        <w:t>др</w:t>
      </w:r>
      <w:proofErr w:type="gramEnd"/>
      <w:r w:rsidRPr="00075BB8">
        <w:rPr>
          <w:sz w:val="28"/>
          <w:szCs w:val="28"/>
        </w:rPr>
        <w:t>іб</w:t>
      </w:r>
      <w:proofErr w:type="spellEnd"/>
      <w:r w:rsidRPr="00075BB8">
        <w:rPr>
          <w:sz w:val="28"/>
          <w:szCs w:val="28"/>
        </w:rPr>
        <w:t xml:space="preserve"> 7/22 </w:t>
      </w:r>
      <w:proofErr w:type="spellStart"/>
      <w:r w:rsidRPr="00075BB8">
        <w:rPr>
          <w:sz w:val="28"/>
          <w:szCs w:val="28"/>
        </w:rPr>
        <w:t>і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десятковий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дріб</w:t>
      </w:r>
      <w:proofErr w:type="spellEnd"/>
      <w:r w:rsidRPr="00075BB8">
        <w:rPr>
          <w:sz w:val="28"/>
          <w:szCs w:val="28"/>
        </w:rPr>
        <w:t xml:space="preserve"> 8,377. </w:t>
      </w:r>
      <w:proofErr w:type="spellStart"/>
      <w:r w:rsidRPr="00075BB8">
        <w:rPr>
          <w:sz w:val="28"/>
          <w:szCs w:val="28"/>
        </w:rPr>
        <w:t>Ціле</w:t>
      </w:r>
      <w:proofErr w:type="spellEnd"/>
      <w:r w:rsidRPr="00075BB8">
        <w:rPr>
          <w:sz w:val="28"/>
          <w:szCs w:val="28"/>
        </w:rPr>
        <w:t xml:space="preserve"> число 5 </w:t>
      </w:r>
      <w:proofErr w:type="spellStart"/>
      <w:r w:rsidRPr="00075BB8">
        <w:rPr>
          <w:sz w:val="28"/>
          <w:szCs w:val="28"/>
        </w:rPr>
        <w:t>можна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записати</w:t>
      </w:r>
      <w:proofErr w:type="spellEnd"/>
      <w:r w:rsidRPr="00075BB8">
        <w:rPr>
          <w:sz w:val="28"/>
          <w:szCs w:val="28"/>
        </w:rPr>
        <w:t xml:space="preserve"> у </w:t>
      </w:r>
      <w:proofErr w:type="spellStart"/>
      <w:r w:rsidRPr="00075BB8">
        <w:rPr>
          <w:sz w:val="28"/>
          <w:szCs w:val="28"/>
        </w:rPr>
        <w:t>вигляді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нескінченного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десяткового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дробу</w:t>
      </w:r>
      <w:proofErr w:type="spellEnd"/>
      <w:r w:rsidRPr="00075BB8">
        <w:rPr>
          <w:sz w:val="28"/>
          <w:szCs w:val="28"/>
        </w:rPr>
        <w:t xml:space="preserve">: 5,00000… </w:t>
      </w:r>
      <w:proofErr w:type="spellStart"/>
      <w:r w:rsidRPr="00075BB8">
        <w:rPr>
          <w:sz w:val="28"/>
          <w:szCs w:val="28"/>
        </w:rPr>
        <w:t>Десятковий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дріб</w:t>
      </w:r>
      <w:proofErr w:type="spellEnd"/>
      <w:r w:rsidRPr="00075BB8">
        <w:rPr>
          <w:sz w:val="28"/>
          <w:szCs w:val="28"/>
        </w:rPr>
        <w:t xml:space="preserve"> 8,377 </w:t>
      </w:r>
      <w:proofErr w:type="spellStart"/>
      <w:r w:rsidRPr="00075BB8">
        <w:rPr>
          <w:sz w:val="28"/>
          <w:szCs w:val="28"/>
        </w:rPr>
        <w:t>також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можна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записати</w:t>
      </w:r>
      <w:proofErr w:type="spellEnd"/>
      <w:r w:rsidRPr="00075BB8">
        <w:rPr>
          <w:sz w:val="28"/>
          <w:szCs w:val="28"/>
        </w:rPr>
        <w:t xml:space="preserve"> у </w:t>
      </w:r>
      <w:proofErr w:type="spellStart"/>
      <w:r w:rsidRPr="00075BB8">
        <w:rPr>
          <w:sz w:val="28"/>
          <w:szCs w:val="28"/>
        </w:rPr>
        <w:t>вигляді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нескінченного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десяткового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дробу</w:t>
      </w:r>
      <w:proofErr w:type="spellEnd"/>
      <w:r w:rsidRPr="00075BB8">
        <w:rPr>
          <w:sz w:val="28"/>
          <w:szCs w:val="28"/>
        </w:rPr>
        <w:t>: 8.3770000</w:t>
      </w:r>
      <w:proofErr w:type="gramStart"/>
      <w:r w:rsidRPr="00075BB8">
        <w:rPr>
          <w:sz w:val="28"/>
          <w:szCs w:val="28"/>
        </w:rPr>
        <w:t>… Д</w:t>
      </w:r>
      <w:proofErr w:type="gramEnd"/>
      <w:r w:rsidRPr="00075BB8">
        <w:rPr>
          <w:sz w:val="28"/>
          <w:szCs w:val="28"/>
        </w:rPr>
        <w:t xml:space="preserve">ля числа 7/22 </w:t>
      </w:r>
      <w:proofErr w:type="spellStart"/>
      <w:r w:rsidRPr="00075BB8">
        <w:rPr>
          <w:sz w:val="28"/>
          <w:szCs w:val="28"/>
        </w:rPr>
        <w:t>використаємо</w:t>
      </w:r>
      <w:proofErr w:type="spellEnd"/>
      <w:r w:rsidRPr="00075BB8">
        <w:rPr>
          <w:sz w:val="28"/>
          <w:szCs w:val="28"/>
        </w:rPr>
        <w:t xml:space="preserve"> метод “</w:t>
      </w:r>
      <w:proofErr w:type="spellStart"/>
      <w:r w:rsidRPr="00075BB8">
        <w:rPr>
          <w:sz w:val="28"/>
          <w:szCs w:val="28"/>
        </w:rPr>
        <w:t>ділення</w:t>
      </w:r>
      <w:proofErr w:type="spellEnd"/>
      <w:r w:rsidRPr="00075BB8">
        <w:rPr>
          <w:sz w:val="28"/>
          <w:szCs w:val="28"/>
        </w:rPr>
        <w:t xml:space="preserve"> кутом”:</w:t>
      </w:r>
    </w:p>
    <w:p w:rsidR="00A25A0E" w:rsidRPr="00075BB8" w:rsidRDefault="00A25A0E" w:rsidP="00A25A0E">
      <w:pPr>
        <w:spacing w:before="100" w:beforeAutospacing="1" w:after="100" w:afterAutospacing="1"/>
        <w:rPr>
          <w:sz w:val="28"/>
          <w:szCs w:val="28"/>
        </w:rPr>
      </w:pPr>
      <w:r w:rsidRPr="00075BB8">
        <w:rPr>
          <w:sz w:val="28"/>
          <w:szCs w:val="28"/>
        </w:rPr>
        <w:t xml:space="preserve">7/22=0,3181818… </w:t>
      </w:r>
      <w:proofErr w:type="spellStart"/>
      <w:r w:rsidRPr="00075BB8">
        <w:rPr>
          <w:sz w:val="28"/>
          <w:szCs w:val="28"/>
        </w:rPr>
        <w:t>Скорочено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це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записують</w:t>
      </w:r>
      <w:proofErr w:type="spellEnd"/>
      <w:r w:rsidRPr="00075BB8">
        <w:rPr>
          <w:sz w:val="28"/>
          <w:szCs w:val="28"/>
        </w:rPr>
        <w:t xml:space="preserve"> так: 0,3(18)</w:t>
      </w:r>
    </w:p>
    <w:p w:rsidR="00A25A0E" w:rsidRPr="00075BB8" w:rsidRDefault="00A25A0E" w:rsidP="00A25A0E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075BB8">
        <w:rPr>
          <w:b/>
          <w:bCs/>
          <w:sz w:val="28"/>
          <w:szCs w:val="28"/>
        </w:rPr>
        <w:t>Група</w:t>
      </w:r>
      <w:proofErr w:type="spellEnd"/>
      <w:r w:rsidRPr="00075BB8">
        <w:rPr>
          <w:b/>
          <w:bCs/>
          <w:sz w:val="28"/>
          <w:szCs w:val="28"/>
        </w:rPr>
        <w:t xml:space="preserve"> цифр </w:t>
      </w:r>
      <w:proofErr w:type="spellStart"/>
      <w:proofErr w:type="gramStart"/>
      <w:r w:rsidRPr="00075BB8">
        <w:rPr>
          <w:b/>
          <w:bCs/>
          <w:sz w:val="28"/>
          <w:szCs w:val="28"/>
        </w:rPr>
        <w:t>п</w:t>
      </w:r>
      <w:proofErr w:type="gramEnd"/>
      <w:r w:rsidRPr="00075BB8">
        <w:rPr>
          <w:b/>
          <w:bCs/>
          <w:sz w:val="28"/>
          <w:szCs w:val="28"/>
        </w:rPr>
        <w:t>ісля</w:t>
      </w:r>
      <w:proofErr w:type="spellEnd"/>
      <w:r w:rsidRPr="00075BB8">
        <w:rPr>
          <w:b/>
          <w:bCs/>
          <w:sz w:val="28"/>
          <w:szCs w:val="28"/>
        </w:rPr>
        <w:t xml:space="preserve"> коми, яка </w:t>
      </w:r>
      <w:proofErr w:type="spellStart"/>
      <w:r w:rsidRPr="00075BB8">
        <w:rPr>
          <w:b/>
          <w:bCs/>
          <w:sz w:val="28"/>
          <w:szCs w:val="28"/>
        </w:rPr>
        <w:t>повторюється</w:t>
      </w:r>
      <w:proofErr w:type="spellEnd"/>
      <w:r w:rsidRPr="00075BB8">
        <w:rPr>
          <w:b/>
          <w:bCs/>
          <w:sz w:val="28"/>
          <w:szCs w:val="28"/>
        </w:rPr>
        <w:t xml:space="preserve">, </w:t>
      </w:r>
      <w:proofErr w:type="spellStart"/>
      <w:r w:rsidRPr="00075BB8">
        <w:rPr>
          <w:b/>
          <w:bCs/>
          <w:sz w:val="28"/>
          <w:szCs w:val="28"/>
        </w:rPr>
        <w:t>називається</w:t>
      </w:r>
      <w:proofErr w:type="spellEnd"/>
      <w:r w:rsidRPr="00075BB8">
        <w:rPr>
          <w:b/>
          <w:bCs/>
          <w:sz w:val="28"/>
          <w:szCs w:val="28"/>
        </w:rPr>
        <w:t xml:space="preserve"> </w:t>
      </w:r>
      <w:proofErr w:type="spellStart"/>
      <w:r w:rsidRPr="00075BB8">
        <w:rPr>
          <w:b/>
          <w:bCs/>
          <w:sz w:val="28"/>
          <w:szCs w:val="28"/>
        </w:rPr>
        <w:t>періодом</w:t>
      </w:r>
      <w:proofErr w:type="spellEnd"/>
      <w:r w:rsidRPr="00075BB8">
        <w:rPr>
          <w:b/>
          <w:bCs/>
          <w:sz w:val="28"/>
          <w:szCs w:val="28"/>
        </w:rPr>
        <w:t xml:space="preserve">, а сам </w:t>
      </w:r>
      <w:proofErr w:type="spellStart"/>
      <w:r w:rsidRPr="00075BB8">
        <w:rPr>
          <w:b/>
          <w:bCs/>
          <w:sz w:val="28"/>
          <w:szCs w:val="28"/>
        </w:rPr>
        <w:t>десятковий</w:t>
      </w:r>
      <w:proofErr w:type="spellEnd"/>
      <w:r w:rsidRPr="00075BB8">
        <w:rPr>
          <w:b/>
          <w:bCs/>
          <w:sz w:val="28"/>
          <w:szCs w:val="28"/>
        </w:rPr>
        <w:t xml:space="preserve"> </w:t>
      </w:r>
      <w:proofErr w:type="spellStart"/>
      <w:r w:rsidRPr="00075BB8">
        <w:rPr>
          <w:b/>
          <w:bCs/>
          <w:sz w:val="28"/>
          <w:szCs w:val="28"/>
        </w:rPr>
        <w:t>дріб</w:t>
      </w:r>
      <w:proofErr w:type="spellEnd"/>
      <w:r w:rsidRPr="00075BB8">
        <w:rPr>
          <w:b/>
          <w:bCs/>
          <w:sz w:val="28"/>
          <w:szCs w:val="28"/>
        </w:rPr>
        <w:t>—</w:t>
      </w:r>
      <w:proofErr w:type="spellStart"/>
      <w:r w:rsidRPr="00075BB8">
        <w:rPr>
          <w:b/>
          <w:bCs/>
          <w:sz w:val="28"/>
          <w:szCs w:val="28"/>
        </w:rPr>
        <w:t>нескінченним</w:t>
      </w:r>
      <w:proofErr w:type="spellEnd"/>
      <w:r w:rsidRPr="00075BB8">
        <w:rPr>
          <w:b/>
          <w:bCs/>
          <w:sz w:val="28"/>
          <w:szCs w:val="28"/>
        </w:rPr>
        <w:t xml:space="preserve"> </w:t>
      </w:r>
      <w:proofErr w:type="spellStart"/>
      <w:r w:rsidRPr="00075BB8">
        <w:rPr>
          <w:b/>
          <w:bCs/>
          <w:sz w:val="28"/>
          <w:szCs w:val="28"/>
        </w:rPr>
        <w:t>десятковим</w:t>
      </w:r>
      <w:proofErr w:type="spellEnd"/>
      <w:r w:rsidRPr="00075BB8">
        <w:rPr>
          <w:b/>
          <w:bCs/>
          <w:sz w:val="28"/>
          <w:szCs w:val="28"/>
        </w:rPr>
        <w:t xml:space="preserve"> </w:t>
      </w:r>
      <w:proofErr w:type="spellStart"/>
      <w:r w:rsidRPr="00075BB8">
        <w:rPr>
          <w:b/>
          <w:bCs/>
          <w:sz w:val="28"/>
          <w:szCs w:val="28"/>
        </w:rPr>
        <w:t>періодичним</w:t>
      </w:r>
      <w:proofErr w:type="spellEnd"/>
      <w:r w:rsidRPr="00075BB8">
        <w:rPr>
          <w:b/>
          <w:bCs/>
          <w:sz w:val="28"/>
          <w:szCs w:val="28"/>
        </w:rPr>
        <w:t xml:space="preserve"> </w:t>
      </w:r>
      <w:proofErr w:type="spellStart"/>
      <w:r w:rsidRPr="00075BB8">
        <w:rPr>
          <w:b/>
          <w:bCs/>
          <w:sz w:val="28"/>
          <w:szCs w:val="28"/>
        </w:rPr>
        <w:t>дробом</w:t>
      </w:r>
      <w:proofErr w:type="spellEnd"/>
      <w:r w:rsidRPr="00075BB8">
        <w:rPr>
          <w:b/>
          <w:bCs/>
          <w:sz w:val="28"/>
          <w:szCs w:val="28"/>
        </w:rPr>
        <w:t>.</w:t>
      </w:r>
    </w:p>
    <w:p w:rsidR="00A25A0E" w:rsidRPr="00075BB8" w:rsidRDefault="00A25A0E" w:rsidP="00A25A0E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075BB8">
        <w:rPr>
          <w:sz w:val="28"/>
          <w:szCs w:val="28"/>
        </w:rPr>
        <w:t>Між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іншим</w:t>
      </w:r>
      <w:proofErr w:type="spellEnd"/>
      <w:r w:rsidRPr="00075BB8">
        <w:rPr>
          <w:sz w:val="28"/>
          <w:szCs w:val="28"/>
        </w:rPr>
        <w:t xml:space="preserve">, </w:t>
      </w:r>
      <w:proofErr w:type="spellStart"/>
      <w:r w:rsidRPr="00075BB8">
        <w:rPr>
          <w:sz w:val="28"/>
          <w:szCs w:val="28"/>
        </w:rPr>
        <w:t>і</w:t>
      </w:r>
      <w:proofErr w:type="spellEnd"/>
      <w:r w:rsidRPr="00075BB8">
        <w:rPr>
          <w:sz w:val="28"/>
          <w:szCs w:val="28"/>
        </w:rPr>
        <w:t xml:space="preserve"> число 5 </w:t>
      </w:r>
      <w:proofErr w:type="spellStart"/>
      <w:r w:rsidRPr="00075BB8">
        <w:rPr>
          <w:sz w:val="28"/>
          <w:szCs w:val="28"/>
        </w:rPr>
        <w:t>можна</w:t>
      </w:r>
      <w:proofErr w:type="spellEnd"/>
      <w:r w:rsidRPr="00075BB8">
        <w:rPr>
          <w:sz w:val="28"/>
          <w:szCs w:val="28"/>
        </w:rPr>
        <w:t xml:space="preserve"> подати у </w:t>
      </w:r>
      <w:proofErr w:type="spellStart"/>
      <w:r w:rsidRPr="00075BB8">
        <w:rPr>
          <w:sz w:val="28"/>
          <w:szCs w:val="28"/>
        </w:rPr>
        <w:t>вигляді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нескінченного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періодичного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дробу</w:t>
      </w:r>
      <w:proofErr w:type="spellEnd"/>
      <w:r w:rsidRPr="00075BB8">
        <w:rPr>
          <w:sz w:val="28"/>
          <w:szCs w:val="28"/>
        </w:rPr>
        <w:t xml:space="preserve">. Для </w:t>
      </w:r>
      <w:proofErr w:type="spellStart"/>
      <w:r w:rsidRPr="00075BB8">
        <w:rPr>
          <w:sz w:val="28"/>
          <w:szCs w:val="28"/>
        </w:rPr>
        <w:t>цього</w:t>
      </w:r>
      <w:proofErr w:type="spellEnd"/>
      <w:r w:rsidRPr="00075BB8">
        <w:rPr>
          <w:sz w:val="28"/>
          <w:szCs w:val="28"/>
        </w:rPr>
        <w:t xml:space="preserve"> треба </w:t>
      </w:r>
      <w:proofErr w:type="gramStart"/>
      <w:r w:rsidRPr="00075BB8">
        <w:rPr>
          <w:sz w:val="28"/>
          <w:szCs w:val="28"/>
        </w:rPr>
        <w:t>в</w:t>
      </w:r>
      <w:proofErr w:type="gram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пері</w:t>
      </w:r>
      <w:proofErr w:type="gramStart"/>
      <w:r w:rsidRPr="00075BB8">
        <w:rPr>
          <w:sz w:val="28"/>
          <w:szCs w:val="28"/>
        </w:rPr>
        <w:t>од</w:t>
      </w:r>
      <w:proofErr w:type="gramEnd"/>
      <w:r w:rsidRPr="00075BB8">
        <w:rPr>
          <w:sz w:val="28"/>
          <w:szCs w:val="28"/>
        </w:rPr>
        <w:t>і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записати</w:t>
      </w:r>
      <w:proofErr w:type="spellEnd"/>
      <w:r w:rsidRPr="00075BB8">
        <w:rPr>
          <w:sz w:val="28"/>
          <w:szCs w:val="28"/>
        </w:rPr>
        <w:t xml:space="preserve"> число 0:</w:t>
      </w:r>
    </w:p>
    <w:p w:rsidR="00A25A0E" w:rsidRPr="00075BB8" w:rsidRDefault="00A25A0E" w:rsidP="00A25A0E">
      <w:pPr>
        <w:spacing w:before="100" w:beforeAutospacing="1" w:after="100" w:afterAutospacing="1"/>
        <w:rPr>
          <w:sz w:val="28"/>
          <w:szCs w:val="28"/>
        </w:rPr>
      </w:pPr>
      <w:r w:rsidRPr="00075BB8">
        <w:rPr>
          <w:sz w:val="28"/>
          <w:szCs w:val="28"/>
        </w:rPr>
        <w:t>5=5,00000…=5,(0).</w:t>
      </w:r>
    </w:p>
    <w:p w:rsidR="00A25A0E" w:rsidRPr="00075BB8" w:rsidRDefault="00A25A0E" w:rsidP="00A25A0E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075BB8">
        <w:rPr>
          <w:sz w:val="28"/>
          <w:szCs w:val="28"/>
        </w:rPr>
        <w:t>Аналогічно</w:t>
      </w:r>
      <w:proofErr w:type="spellEnd"/>
      <w:r w:rsidRPr="00075BB8">
        <w:rPr>
          <w:sz w:val="28"/>
          <w:szCs w:val="28"/>
        </w:rPr>
        <w:t xml:space="preserve"> число 8,377:</w:t>
      </w:r>
    </w:p>
    <w:p w:rsidR="00A25A0E" w:rsidRPr="00075BB8" w:rsidRDefault="00A25A0E" w:rsidP="00A25A0E">
      <w:pPr>
        <w:spacing w:before="100" w:beforeAutospacing="1" w:after="100" w:afterAutospacing="1"/>
        <w:rPr>
          <w:sz w:val="28"/>
          <w:szCs w:val="28"/>
        </w:rPr>
      </w:pPr>
      <w:r w:rsidRPr="00075BB8">
        <w:rPr>
          <w:sz w:val="28"/>
          <w:szCs w:val="28"/>
        </w:rPr>
        <w:t>8,377=8,377000…=8,377(0)</w:t>
      </w:r>
    </w:p>
    <w:p w:rsidR="00A25A0E" w:rsidRPr="00075BB8" w:rsidRDefault="00A25A0E" w:rsidP="00A25A0E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075BB8">
        <w:rPr>
          <w:sz w:val="28"/>
          <w:szCs w:val="28"/>
        </w:rPr>
        <w:t>Щоб</w:t>
      </w:r>
      <w:proofErr w:type="spellEnd"/>
      <w:r w:rsidRPr="00075BB8">
        <w:rPr>
          <w:sz w:val="28"/>
          <w:szCs w:val="28"/>
        </w:rPr>
        <w:t xml:space="preserve"> все </w:t>
      </w:r>
      <w:proofErr w:type="spellStart"/>
      <w:r w:rsidRPr="00075BB8">
        <w:rPr>
          <w:sz w:val="28"/>
          <w:szCs w:val="28"/>
        </w:rPr>
        <w:t>було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акуратно</w:t>
      </w:r>
      <w:proofErr w:type="spellEnd"/>
      <w:r w:rsidRPr="00075BB8">
        <w:rPr>
          <w:sz w:val="28"/>
          <w:szCs w:val="28"/>
        </w:rPr>
        <w:t xml:space="preserve">, </w:t>
      </w:r>
      <w:proofErr w:type="spellStart"/>
      <w:r w:rsidRPr="00075BB8">
        <w:rPr>
          <w:sz w:val="28"/>
          <w:szCs w:val="28"/>
        </w:rPr>
        <w:t>кажуть</w:t>
      </w:r>
      <w:proofErr w:type="spellEnd"/>
      <w:r w:rsidRPr="00075BB8">
        <w:rPr>
          <w:sz w:val="28"/>
          <w:szCs w:val="28"/>
        </w:rPr>
        <w:t xml:space="preserve"> так: 8,377—</w:t>
      </w:r>
      <w:proofErr w:type="spellStart"/>
      <w:r w:rsidRPr="00075BB8">
        <w:rPr>
          <w:sz w:val="28"/>
          <w:szCs w:val="28"/>
        </w:rPr>
        <w:t>скінченний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десятковий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proofErr w:type="gramStart"/>
      <w:r w:rsidRPr="00075BB8">
        <w:rPr>
          <w:sz w:val="28"/>
          <w:szCs w:val="28"/>
        </w:rPr>
        <w:t>др</w:t>
      </w:r>
      <w:proofErr w:type="gramEnd"/>
      <w:r w:rsidRPr="00075BB8">
        <w:rPr>
          <w:sz w:val="28"/>
          <w:szCs w:val="28"/>
        </w:rPr>
        <w:t>іб</w:t>
      </w:r>
      <w:proofErr w:type="spellEnd"/>
      <w:r w:rsidRPr="00075BB8">
        <w:rPr>
          <w:sz w:val="28"/>
          <w:szCs w:val="28"/>
        </w:rPr>
        <w:t xml:space="preserve">, а 8,377000…- </w:t>
      </w:r>
      <w:proofErr w:type="spellStart"/>
      <w:r w:rsidRPr="00075BB8">
        <w:rPr>
          <w:sz w:val="28"/>
          <w:szCs w:val="28"/>
        </w:rPr>
        <w:t>нескінченний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десятковий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дріб</w:t>
      </w:r>
      <w:proofErr w:type="spellEnd"/>
      <w:r w:rsidRPr="00075BB8">
        <w:rPr>
          <w:sz w:val="28"/>
          <w:szCs w:val="28"/>
        </w:rPr>
        <w:t>.</w:t>
      </w:r>
    </w:p>
    <w:p w:rsidR="00A25A0E" w:rsidRPr="00075BB8" w:rsidRDefault="00A25A0E" w:rsidP="00A25A0E">
      <w:pPr>
        <w:spacing w:before="100" w:beforeAutospacing="1" w:after="100" w:afterAutospacing="1"/>
        <w:rPr>
          <w:sz w:val="28"/>
          <w:szCs w:val="28"/>
        </w:rPr>
      </w:pPr>
      <w:r w:rsidRPr="00075BB8">
        <w:rPr>
          <w:sz w:val="28"/>
          <w:szCs w:val="28"/>
        </w:rPr>
        <w:t xml:space="preserve">Таким чином, </w:t>
      </w:r>
      <w:proofErr w:type="spellStart"/>
      <w:r w:rsidRPr="00075BB8">
        <w:rPr>
          <w:sz w:val="28"/>
          <w:szCs w:val="28"/>
        </w:rPr>
        <w:t>і</w:t>
      </w:r>
      <w:proofErr w:type="spellEnd"/>
      <w:r w:rsidRPr="00075BB8">
        <w:rPr>
          <w:sz w:val="28"/>
          <w:szCs w:val="28"/>
        </w:rPr>
        <w:t xml:space="preserve"> число 5, </w:t>
      </w:r>
      <w:proofErr w:type="spellStart"/>
      <w:r w:rsidRPr="00075BB8">
        <w:rPr>
          <w:sz w:val="28"/>
          <w:szCs w:val="28"/>
        </w:rPr>
        <w:t>і</w:t>
      </w:r>
      <w:proofErr w:type="spellEnd"/>
      <w:r w:rsidRPr="00075BB8">
        <w:rPr>
          <w:sz w:val="28"/>
          <w:szCs w:val="28"/>
        </w:rPr>
        <w:t xml:space="preserve"> число 7/22, </w:t>
      </w:r>
      <w:proofErr w:type="spellStart"/>
      <w:r w:rsidRPr="00075BB8">
        <w:rPr>
          <w:sz w:val="28"/>
          <w:szCs w:val="28"/>
        </w:rPr>
        <w:t>і</w:t>
      </w:r>
      <w:proofErr w:type="spellEnd"/>
      <w:r w:rsidRPr="00075BB8">
        <w:rPr>
          <w:sz w:val="28"/>
          <w:szCs w:val="28"/>
        </w:rPr>
        <w:t xml:space="preserve"> число 8,377 </w:t>
      </w:r>
      <w:proofErr w:type="spellStart"/>
      <w:r w:rsidRPr="00075BB8">
        <w:rPr>
          <w:sz w:val="28"/>
          <w:szCs w:val="28"/>
        </w:rPr>
        <w:t>вдалося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записати</w:t>
      </w:r>
      <w:proofErr w:type="spellEnd"/>
      <w:r w:rsidRPr="00075BB8">
        <w:rPr>
          <w:sz w:val="28"/>
          <w:szCs w:val="28"/>
        </w:rPr>
        <w:t xml:space="preserve"> у </w:t>
      </w:r>
      <w:proofErr w:type="spellStart"/>
      <w:r w:rsidRPr="00075BB8">
        <w:rPr>
          <w:sz w:val="28"/>
          <w:szCs w:val="28"/>
        </w:rPr>
        <w:t>вигляді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нескінченного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періодичного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десяткового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дробу</w:t>
      </w:r>
      <w:proofErr w:type="spellEnd"/>
      <w:r w:rsidRPr="00075BB8">
        <w:rPr>
          <w:sz w:val="28"/>
          <w:szCs w:val="28"/>
        </w:rPr>
        <w:t>.</w:t>
      </w:r>
    </w:p>
    <w:p w:rsidR="00A25A0E" w:rsidRPr="00075BB8" w:rsidRDefault="00A25A0E" w:rsidP="00A25A0E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075BB8">
        <w:rPr>
          <w:sz w:val="28"/>
          <w:szCs w:val="28"/>
        </w:rPr>
        <w:lastRenderedPageBreak/>
        <w:t>Взагалі</w:t>
      </w:r>
      <w:proofErr w:type="spellEnd"/>
      <w:r w:rsidRPr="00075BB8">
        <w:rPr>
          <w:sz w:val="28"/>
          <w:szCs w:val="28"/>
        </w:rPr>
        <w:t xml:space="preserve">, </w:t>
      </w:r>
      <w:proofErr w:type="spellStart"/>
      <w:proofErr w:type="gramStart"/>
      <w:r w:rsidRPr="00075BB8">
        <w:rPr>
          <w:sz w:val="28"/>
          <w:szCs w:val="28"/>
        </w:rPr>
        <w:t>будь-яке</w:t>
      </w:r>
      <w:proofErr w:type="spellEnd"/>
      <w:proofErr w:type="gram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раціональне</w:t>
      </w:r>
      <w:proofErr w:type="spellEnd"/>
      <w:r w:rsidRPr="00075BB8">
        <w:rPr>
          <w:sz w:val="28"/>
          <w:szCs w:val="28"/>
        </w:rPr>
        <w:t xml:space="preserve"> число </w:t>
      </w:r>
      <w:proofErr w:type="spellStart"/>
      <w:r w:rsidRPr="00075BB8">
        <w:rPr>
          <w:sz w:val="28"/>
          <w:szCs w:val="28"/>
        </w:rPr>
        <w:t>можна</w:t>
      </w:r>
      <w:proofErr w:type="spellEnd"/>
      <w:r w:rsidRPr="00075BB8">
        <w:rPr>
          <w:sz w:val="28"/>
          <w:szCs w:val="28"/>
        </w:rPr>
        <w:t xml:space="preserve"> подати у </w:t>
      </w:r>
      <w:proofErr w:type="spellStart"/>
      <w:r w:rsidRPr="00075BB8">
        <w:rPr>
          <w:sz w:val="28"/>
          <w:szCs w:val="28"/>
        </w:rPr>
        <w:t>вигляді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нескінченного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періодичного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десяткового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дробу</w:t>
      </w:r>
      <w:proofErr w:type="spellEnd"/>
      <w:r w:rsidRPr="00075BB8">
        <w:rPr>
          <w:sz w:val="28"/>
          <w:szCs w:val="28"/>
        </w:rPr>
        <w:t>.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i/>
          <w:iCs/>
          <w:sz w:val="28"/>
          <w:szCs w:val="28"/>
        </w:rPr>
        <w:t>     </w:t>
      </w:r>
      <w:proofErr w:type="spellStart"/>
      <w:r w:rsidRPr="00075BB8">
        <w:rPr>
          <w:i/>
          <w:iCs/>
          <w:sz w:val="28"/>
          <w:szCs w:val="28"/>
        </w:rPr>
        <w:t>Нескінченний</w:t>
      </w:r>
      <w:proofErr w:type="spellEnd"/>
      <w:r w:rsidRPr="00075BB8">
        <w:rPr>
          <w:i/>
          <w:iCs/>
          <w:sz w:val="28"/>
          <w:szCs w:val="28"/>
        </w:rPr>
        <w:t xml:space="preserve"> </w:t>
      </w:r>
      <w:proofErr w:type="spellStart"/>
      <w:r w:rsidRPr="00075BB8">
        <w:rPr>
          <w:i/>
          <w:iCs/>
          <w:sz w:val="28"/>
          <w:szCs w:val="28"/>
        </w:rPr>
        <w:t>періодичний</w:t>
      </w:r>
      <w:proofErr w:type="spellEnd"/>
      <w:r w:rsidRPr="00075BB8">
        <w:rPr>
          <w:i/>
          <w:iCs/>
          <w:sz w:val="28"/>
          <w:szCs w:val="28"/>
        </w:rPr>
        <w:t xml:space="preserve"> </w:t>
      </w:r>
      <w:proofErr w:type="spellStart"/>
      <w:r w:rsidRPr="00075BB8">
        <w:rPr>
          <w:i/>
          <w:iCs/>
          <w:sz w:val="28"/>
          <w:szCs w:val="28"/>
        </w:rPr>
        <w:t>десятковий</w:t>
      </w:r>
      <w:proofErr w:type="spellEnd"/>
      <w:r w:rsidRPr="00075BB8">
        <w:rPr>
          <w:i/>
          <w:iCs/>
          <w:sz w:val="28"/>
          <w:szCs w:val="28"/>
        </w:rPr>
        <w:t xml:space="preserve"> </w:t>
      </w:r>
      <w:proofErr w:type="spellStart"/>
      <w:proofErr w:type="gramStart"/>
      <w:r w:rsidRPr="00075BB8">
        <w:rPr>
          <w:i/>
          <w:iCs/>
          <w:sz w:val="28"/>
          <w:szCs w:val="28"/>
        </w:rPr>
        <w:t>др</w:t>
      </w:r>
      <w:proofErr w:type="gramEnd"/>
      <w:r w:rsidRPr="00075BB8">
        <w:rPr>
          <w:i/>
          <w:iCs/>
          <w:sz w:val="28"/>
          <w:szCs w:val="28"/>
        </w:rPr>
        <w:t>іб</w:t>
      </w:r>
      <w:proofErr w:type="spellEnd"/>
      <w:r w:rsidRPr="00075BB8">
        <w:rPr>
          <w:sz w:val="28"/>
          <w:szCs w:val="28"/>
        </w:rPr>
        <w:t xml:space="preserve"> – </w:t>
      </w:r>
      <w:proofErr w:type="spellStart"/>
      <w:r w:rsidRPr="00075BB8">
        <w:rPr>
          <w:sz w:val="28"/>
          <w:szCs w:val="28"/>
        </w:rPr>
        <w:t>десятковий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дріб</w:t>
      </w:r>
      <w:proofErr w:type="spellEnd"/>
      <w:r w:rsidRPr="00075BB8">
        <w:rPr>
          <w:sz w:val="28"/>
          <w:szCs w:val="28"/>
        </w:rPr>
        <w:t xml:space="preserve">, у </w:t>
      </w:r>
      <w:proofErr w:type="spellStart"/>
      <w:r w:rsidRPr="00075BB8">
        <w:rPr>
          <w:sz w:val="28"/>
          <w:szCs w:val="28"/>
        </w:rPr>
        <w:t>якому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нескінченно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повторюється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певна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група</w:t>
      </w:r>
      <w:proofErr w:type="spellEnd"/>
      <w:r w:rsidRPr="00075BB8">
        <w:rPr>
          <w:sz w:val="28"/>
          <w:szCs w:val="28"/>
        </w:rPr>
        <w:t xml:space="preserve"> цифр. </w:t>
      </w:r>
      <w:proofErr w:type="spellStart"/>
      <w:r w:rsidRPr="00075BB8">
        <w:rPr>
          <w:sz w:val="28"/>
          <w:szCs w:val="28"/>
        </w:rPr>
        <w:t>Мінімальна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група</w:t>
      </w:r>
      <w:proofErr w:type="spellEnd"/>
      <w:r w:rsidRPr="00075BB8">
        <w:rPr>
          <w:sz w:val="28"/>
          <w:szCs w:val="28"/>
        </w:rPr>
        <w:t xml:space="preserve"> цифр, яка </w:t>
      </w:r>
      <w:proofErr w:type="spellStart"/>
      <w:r w:rsidRPr="00075BB8">
        <w:rPr>
          <w:sz w:val="28"/>
          <w:szCs w:val="28"/>
        </w:rPr>
        <w:t>повторюється</w:t>
      </w:r>
      <w:proofErr w:type="spellEnd"/>
      <w:r w:rsidRPr="00075BB8">
        <w:rPr>
          <w:sz w:val="28"/>
          <w:szCs w:val="28"/>
        </w:rPr>
        <w:t xml:space="preserve">, </w:t>
      </w:r>
      <w:proofErr w:type="spellStart"/>
      <w:r w:rsidRPr="00075BB8">
        <w:rPr>
          <w:sz w:val="28"/>
          <w:szCs w:val="28"/>
        </w:rPr>
        <w:t>називається</w:t>
      </w:r>
      <w:proofErr w:type="spellEnd"/>
      <w:r w:rsidRPr="00075BB8">
        <w:rPr>
          <w:sz w:val="28"/>
          <w:szCs w:val="28"/>
        </w:rPr>
        <w:t> </w:t>
      </w:r>
      <w:proofErr w:type="spellStart"/>
      <w:r w:rsidRPr="00075BB8">
        <w:rPr>
          <w:i/>
          <w:iCs/>
          <w:sz w:val="28"/>
          <w:szCs w:val="28"/>
        </w:rPr>
        <w:t>періодом</w:t>
      </w:r>
      <w:proofErr w:type="spellEnd"/>
      <w:r w:rsidRPr="00075BB8">
        <w:rPr>
          <w:sz w:val="28"/>
          <w:szCs w:val="28"/>
        </w:rPr>
        <w:t xml:space="preserve">. </w:t>
      </w:r>
      <w:proofErr w:type="spellStart"/>
      <w:r w:rsidRPr="00075BB8">
        <w:rPr>
          <w:sz w:val="28"/>
          <w:szCs w:val="28"/>
        </w:rPr>
        <w:t>Період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записується</w:t>
      </w:r>
      <w:proofErr w:type="spellEnd"/>
      <w:r w:rsidRPr="00075BB8">
        <w:rPr>
          <w:sz w:val="28"/>
          <w:szCs w:val="28"/>
        </w:rPr>
        <w:t xml:space="preserve"> в </w:t>
      </w:r>
      <w:proofErr w:type="spellStart"/>
      <w:r w:rsidRPr="00075BB8">
        <w:rPr>
          <w:sz w:val="28"/>
          <w:szCs w:val="28"/>
        </w:rPr>
        <w:t>круглих</w:t>
      </w:r>
      <w:proofErr w:type="spellEnd"/>
      <w:r w:rsidRPr="00075BB8">
        <w:rPr>
          <w:sz w:val="28"/>
          <w:szCs w:val="28"/>
        </w:rPr>
        <w:t xml:space="preserve"> дужках.</w:t>
      </w:r>
    </w:p>
    <w:p w:rsidR="00A25A0E" w:rsidRPr="00A25A0E" w:rsidRDefault="00A25A0E" w:rsidP="00A25A0E">
      <w:pPr>
        <w:pStyle w:val="a4"/>
        <w:spacing w:before="0" w:beforeAutospacing="0" w:after="0" w:afterAutospacing="0"/>
        <w:rPr>
          <w:rStyle w:val="mo"/>
          <w:sz w:val="28"/>
          <w:szCs w:val="28"/>
          <w:bdr w:val="none" w:sz="0" w:space="0" w:color="auto" w:frame="1"/>
        </w:rPr>
      </w:pPr>
      <w:r w:rsidRPr="00075BB8">
        <w:rPr>
          <w:b/>
          <w:bCs/>
          <w:i/>
          <w:iCs/>
          <w:sz w:val="28"/>
          <w:szCs w:val="28"/>
        </w:rPr>
        <w:t xml:space="preserve">    </w:t>
      </w:r>
      <w:proofErr w:type="spellStart"/>
      <w:r w:rsidRPr="00075BB8">
        <w:rPr>
          <w:b/>
          <w:bCs/>
          <w:i/>
          <w:iCs/>
          <w:sz w:val="28"/>
          <w:szCs w:val="28"/>
        </w:rPr>
        <w:t>Наприклад</w:t>
      </w:r>
      <w:proofErr w:type="spellEnd"/>
      <w:r w:rsidRPr="00075BB8">
        <w:rPr>
          <w:sz w:val="28"/>
          <w:szCs w:val="28"/>
        </w:rPr>
        <w:t>: 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1</w:t>
      </w:r>
      <w:r w:rsidRPr="00A25A0E">
        <w:rPr>
          <w:rStyle w:val="mn"/>
          <w:rFonts w:eastAsiaTheme="majorEastAsia"/>
          <w:sz w:val="28"/>
          <w:szCs w:val="28"/>
          <w:bdr w:val="none" w:sz="0" w:space="0" w:color="auto" w:frame="1"/>
        </w:rPr>
        <w:t>/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3</w:t>
      </w:r>
      <w:r w:rsidRPr="00075BB8">
        <w:rPr>
          <w:rStyle w:val="mo"/>
          <w:sz w:val="28"/>
          <w:szCs w:val="28"/>
          <w:bdr w:val="none" w:sz="0" w:space="0" w:color="auto" w:frame="1"/>
        </w:rPr>
        <w:t>=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0</w:t>
      </w:r>
      <w:r w:rsidRPr="00075BB8">
        <w:rPr>
          <w:rStyle w:val="mo"/>
          <w:sz w:val="28"/>
          <w:szCs w:val="28"/>
          <w:bdr w:val="none" w:sz="0" w:space="0" w:color="auto" w:frame="1"/>
        </w:rPr>
        <w:t>,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333...</w:t>
      </w:r>
      <w:r w:rsidRPr="00075BB8">
        <w:rPr>
          <w:rStyle w:val="mo"/>
          <w:sz w:val="28"/>
          <w:szCs w:val="28"/>
          <w:bdr w:val="none" w:sz="0" w:space="0" w:color="auto" w:frame="1"/>
        </w:rPr>
        <w:t>=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0</w:t>
      </w:r>
      <w:r w:rsidRPr="00075BB8">
        <w:rPr>
          <w:rStyle w:val="mo"/>
          <w:sz w:val="28"/>
          <w:szCs w:val="28"/>
          <w:bdr w:val="none" w:sz="0" w:space="0" w:color="auto" w:frame="1"/>
        </w:rPr>
        <w:t>,(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3</w:t>
      </w:r>
      <w:r w:rsidRPr="00075BB8">
        <w:rPr>
          <w:rStyle w:val="mo"/>
          <w:sz w:val="28"/>
          <w:szCs w:val="28"/>
          <w:bdr w:val="none" w:sz="0" w:space="0" w:color="auto" w:frame="1"/>
        </w:rPr>
        <w:t>);</w:t>
      </w:r>
    </w:p>
    <w:p w:rsidR="00A25A0E" w:rsidRPr="00A25A0E" w:rsidRDefault="00A25A0E" w:rsidP="00A25A0E">
      <w:pPr>
        <w:pStyle w:val="a4"/>
        <w:spacing w:before="0" w:beforeAutospacing="0" w:after="0" w:afterAutospacing="0"/>
        <w:rPr>
          <w:rStyle w:val="mo"/>
          <w:sz w:val="28"/>
          <w:szCs w:val="28"/>
          <w:bdr w:val="none" w:sz="0" w:space="0" w:color="auto" w:frame="1"/>
        </w:rPr>
      </w:pP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3</w:t>
      </w:r>
      <w:r w:rsidRPr="00075BB8">
        <w:rPr>
          <w:rStyle w:val="mo"/>
          <w:sz w:val="28"/>
          <w:szCs w:val="28"/>
          <w:bdr w:val="none" w:sz="0" w:space="0" w:color="auto" w:frame="1"/>
        </w:rPr>
        <w:t>,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060606...</w:t>
      </w:r>
      <w:r w:rsidRPr="00075BB8">
        <w:rPr>
          <w:rStyle w:val="mo"/>
          <w:sz w:val="28"/>
          <w:szCs w:val="28"/>
          <w:bdr w:val="none" w:sz="0" w:space="0" w:color="auto" w:frame="1"/>
        </w:rPr>
        <w:t>=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3</w:t>
      </w:r>
      <w:r w:rsidRPr="00075BB8">
        <w:rPr>
          <w:rStyle w:val="mo"/>
          <w:sz w:val="28"/>
          <w:szCs w:val="28"/>
          <w:bdr w:val="none" w:sz="0" w:space="0" w:color="auto" w:frame="1"/>
        </w:rPr>
        <w:t>,(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06</w:t>
      </w:r>
      <w:r w:rsidRPr="00075BB8">
        <w:rPr>
          <w:rStyle w:val="mo"/>
          <w:sz w:val="28"/>
          <w:szCs w:val="28"/>
          <w:bdr w:val="none" w:sz="0" w:space="0" w:color="auto" w:frame="1"/>
        </w:rPr>
        <w:t>);</w:t>
      </w:r>
    </w:p>
    <w:p w:rsidR="00A25A0E" w:rsidRPr="00A25A0E" w:rsidRDefault="00A25A0E" w:rsidP="00A25A0E">
      <w:pPr>
        <w:pStyle w:val="a4"/>
        <w:spacing w:before="0" w:beforeAutospacing="0" w:after="0" w:afterAutospacing="0"/>
        <w:rPr>
          <w:rStyle w:val="mo"/>
          <w:sz w:val="28"/>
          <w:szCs w:val="28"/>
          <w:bdr w:val="none" w:sz="0" w:space="0" w:color="auto" w:frame="1"/>
        </w:rPr>
      </w:pP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8/9</w:t>
      </w:r>
      <w:r w:rsidRPr="00075BB8">
        <w:rPr>
          <w:rStyle w:val="mo"/>
          <w:sz w:val="28"/>
          <w:szCs w:val="28"/>
          <w:bdr w:val="none" w:sz="0" w:space="0" w:color="auto" w:frame="1"/>
        </w:rPr>
        <w:t>=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0</w:t>
      </w:r>
      <w:r w:rsidRPr="00075BB8">
        <w:rPr>
          <w:rStyle w:val="mo"/>
          <w:sz w:val="28"/>
          <w:szCs w:val="28"/>
          <w:bdr w:val="none" w:sz="0" w:space="0" w:color="auto" w:frame="1"/>
        </w:rPr>
        <w:t>,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3111...</w:t>
      </w:r>
      <w:r w:rsidRPr="00075BB8">
        <w:rPr>
          <w:rStyle w:val="mo"/>
          <w:sz w:val="28"/>
          <w:szCs w:val="28"/>
          <w:bdr w:val="none" w:sz="0" w:space="0" w:color="auto" w:frame="1"/>
        </w:rPr>
        <w:t>=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0</w:t>
      </w:r>
      <w:r w:rsidRPr="00075BB8">
        <w:rPr>
          <w:rStyle w:val="mo"/>
          <w:sz w:val="28"/>
          <w:szCs w:val="28"/>
          <w:bdr w:val="none" w:sz="0" w:space="0" w:color="auto" w:frame="1"/>
        </w:rPr>
        <w:t>,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3</w:t>
      </w:r>
      <w:r w:rsidRPr="00075BB8">
        <w:rPr>
          <w:rStyle w:val="mo"/>
          <w:sz w:val="28"/>
          <w:szCs w:val="28"/>
          <w:bdr w:val="none" w:sz="0" w:space="0" w:color="auto" w:frame="1"/>
        </w:rPr>
        <w:t>(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1</w:t>
      </w:r>
      <w:r w:rsidRPr="00075BB8">
        <w:rPr>
          <w:rStyle w:val="mo"/>
          <w:sz w:val="28"/>
          <w:szCs w:val="28"/>
          <w:bdr w:val="none" w:sz="0" w:space="0" w:color="auto" w:frame="1"/>
        </w:rPr>
        <w:t>)</w:t>
      </w:r>
    </w:p>
    <w:p w:rsidR="00A25A0E" w:rsidRPr="00075BB8" w:rsidRDefault="00A25A0E" w:rsidP="00A25A0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     </w:t>
      </w:r>
      <w:proofErr w:type="spellStart"/>
      <w:r w:rsidRPr="00075BB8">
        <w:rPr>
          <w:sz w:val="28"/>
          <w:szCs w:val="28"/>
        </w:rPr>
        <w:t>Якщо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період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починається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відразу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proofErr w:type="gramStart"/>
      <w:r w:rsidRPr="00075BB8">
        <w:rPr>
          <w:sz w:val="28"/>
          <w:szCs w:val="28"/>
        </w:rPr>
        <w:t>п</w:t>
      </w:r>
      <w:proofErr w:type="gramEnd"/>
      <w:r w:rsidRPr="00075BB8">
        <w:rPr>
          <w:sz w:val="28"/>
          <w:szCs w:val="28"/>
        </w:rPr>
        <w:t>ісля</w:t>
      </w:r>
      <w:proofErr w:type="spellEnd"/>
      <w:r w:rsidRPr="00075BB8">
        <w:rPr>
          <w:sz w:val="28"/>
          <w:szCs w:val="28"/>
        </w:rPr>
        <w:t xml:space="preserve"> коми, то </w:t>
      </w:r>
      <w:proofErr w:type="spellStart"/>
      <w:r w:rsidRPr="00075BB8">
        <w:rPr>
          <w:sz w:val="28"/>
          <w:szCs w:val="28"/>
        </w:rPr>
        <w:t>дріб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називається</w:t>
      </w:r>
      <w:proofErr w:type="spellEnd"/>
      <w:r w:rsidRPr="00075BB8">
        <w:rPr>
          <w:sz w:val="28"/>
          <w:szCs w:val="28"/>
        </w:rPr>
        <w:t> </w:t>
      </w:r>
      <w:r w:rsidRPr="00075BB8">
        <w:rPr>
          <w:i/>
          <w:iCs/>
          <w:sz w:val="28"/>
          <w:szCs w:val="28"/>
        </w:rPr>
        <w:t xml:space="preserve">чисто </w:t>
      </w:r>
      <w:proofErr w:type="spellStart"/>
      <w:r w:rsidRPr="00075BB8">
        <w:rPr>
          <w:i/>
          <w:iCs/>
          <w:sz w:val="28"/>
          <w:szCs w:val="28"/>
        </w:rPr>
        <w:t>періодичним</w:t>
      </w:r>
      <w:proofErr w:type="spellEnd"/>
      <w:r w:rsidRPr="00075BB8">
        <w:rPr>
          <w:sz w:val="28"/>
          <w:szCs w:val="28"/>
        </w:rPr>
        <w:t xml:space="preserve">. </w:t>
      </w:r>
      <w:proofErr w:type="spellStart"/>
      <w:r w:rsidRPr="00075BB8">
        <w:rPr>
          <w:sz w:val="28"/>
          <w:szCs w:val="28"/>
        </w:rPr>
        <w:t>Якщо</w:t>
      </w:r>
      <w:proofErr w:type="spellEnd"/>
      <w:r w:rsidRPr="00075BB8">
        <w:rPr>
          <w:sz w:val="28"/>
          <w:szCs w:val="28"/>
        </w:rPr>
        <w:t xml:space="preserve"> ж </w:t>
      </w:r>
      <w:proofErr w:type="spellStart"/>
      <w:r w:rsidRPr="00075BB8">
        <w:rPr>
          <w:sz w:val="28"/>
          <w:szCs w:val="28"/>
        </w:rPr>
        <w:t>період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починається</w:t>
      </w:r>
      <w:proofErr w:type="spellEnd"/>
      <w:r w:rsidRPr="00075BB8">
        <w:rPr>
          <w:sz w:val="28"/>
          <w:szCs w:val="28"/>
        </w:rPr>
        <w:t xml:space="preserve"> не </w:t>
      </w:r>
      <w:proofErr w:type="spellStart"/>
      <w:r w:rsidRPr="00075BB8">
        <w:rPr>
          <w:sz w:val="28"/>
          <w:szCs w:val="28"/>
        </w:rPr>
        <w:t>відразу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proofErr w:type="gramStart"/>
      <w:r w:rsidRPr="00075BB8">
        <w:rPr>
          <w:sz w:val="28"/>
          <w:szCs w:val="28"/>
        </w:rPr>
        <w:t>п</w:t>
      </w:r>
      <w:proofErr w:type="gramEnd"/>
      <w:r w:rsidRPr="00075BB8">
        <w:rPr>
          <w:sz w:val="28"/>
          <w:szCs w:val="28"/>
        </w:rPr>
        <w:t>ісля</w:t>
      </w:r>
      <w:proofErr w:type="spellEnd"/>
      <w:r w:rsidRPr="00075BB8">
        <w:rPr>
          <w:sz w:val="28"/>
          <w:szCs w:val="28"/>
        </w:rPr>
        <w:t xml:space="preserve"> коми, то </w:t>
      </w:r>
      <w:proofErr w:type="spellStart"/>
      <w:r w:rsidRPr="00075BB8">
        <w:rPr>
          <w:sz w:val="28"/>
          <w:szCs w:val="28"/>
        </w:rPr>
        <w:t>дріб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називається</w:t>
      </w:r>
      <w:proofErr w:type="spellEnd"/>
      <w:r w:rsidRPr="00075BB8">
        <w:rPr>
          <w:sz w:val="28"/>
          <w:szCs w:val="28"/>
        </w:rPr>
        <w:t> </w:t>
      </w:r>
      <w:proofErr w:type="spellStart"/>
      <w:r w:rsidRPr="00075BB8">
        <w:rPr>
          <w:i/>
          <w:iCs/>
          <w:sz w:val="28"/>
          <w:szCs w:val="28"/>
        </w:rPr>
        <w:t>змішаним</w:t>
      </w:r>
      <w:proofErr w:type="spellEnd"/>
      <w:r w:rsidRPr="00075BB8">
        <w:rPr>
          <w:i/>
          <w:iCs/>
          <w:sz w:val="28"/>
          <w:szCs w:val="28"/>
        </w:rPr>
        <w:t xml:space="preserve"> </w:t>
      </w:r>
      <w:proofErr w:type="spellStart"/>
      <w:r w:rsidRPr="00075BB8">
        <w:rPr>
          <w:i/>
          <w:iCs/>
          <w:sz w:val="28"/>
          <w:szCs w:val="28"/>
        </w:rPr>
        <w:t>періодичним</w:t>
      </w:r>
      <w:proofErr w:type="spellEnd"/>
      <w:r w:rsidRPr="00075BB8">
        <w:rPr>
          <w:sz w:val="28"/>
          <w:szCs w:val="28"/>
        </w:rPr>
        <w:t>.</w:t>
      </w:r>
    </w:p>
    <w:p w:rsidR="00A25A0E" w:rsidRPr="00075BB8" w:rsidRDefault="00A25A0E" w:rsidP="00A25A0E">
      <w:pPr>
        <w:pStyle w:val="a4"/>
        <w:spacing w:before="0" w:beforeAutospacing="0" w:after="150" w:afterAutospacing="0"/>
        <w:jc w:val="center"/>
        <w:rPr>
          <w:sz w:val="28"/>
          <w:szCs w:val="28"/>
        </w:rPr>
      </w:pPr>
      <w:proofErr w:type="spellStart"/>
      <w:r w:rsidRPr="00075BB8">
        <w:rPr>
          <w:b/>
          <w:bCs/>
          <w:sz w:val="28"/>
          <w:szCs w:val="28"/>
        </w:rPr>
        <w:t>Перетворення</w:t>
      </w:r>
      <w:proofErr w:type="spellEnd"/>
      <w:r w:rsidRPr="00075BB8">
        <w:rPr>
          <w:b/>
          <w:bCs/>
          <w:sz w:val="28"/>
          <w:szCs w:val="28"/>
        </w:rPr>
        <w:t xml:space="preserve"> </w:t>
      </w:r>
      <w:proofErr w:type="spellStart"/>
      <w:r w:rsidRPr="00075BB8">
        <w:rPr>
          <w:b/>
          <w:bCs/>
          <w:sz w:val="28"/>
          <w:szCs w:val="28"/>
        </w:rPr>
        <w:t>нескінченного</w:t>
      </w:r>
      <w:proofErr w:type="spellEnd"/>
      <w:r w:rsidRPr="00075BB8">
        <w:rPr>
          <w:b/>
          <w:bCs/>
          <w:sz w:val="28"/>
          <w:szCs w:val="28"/>
        </w:rPr>
        <w:t xml:space="preserve"> </w:t>
      </w:r>
      <w:proofErr w:type="spellStart"/>
      <w:r w:rsidRPr="00075BB8">
        <w:rPr>
          <w:b/>
          <w:bCs/>
          <w:sz w:val="28"/>
          <w:szCs w:val="28"/>
        </w:rPr>
        <w:t>десяткового</w:t>
      </w:r>
      <w:proofErr w:type="spellEnd"/>
    </w:p>
    <w:p w:rsidR="00A25A0E" w:rsidRPr="00075BB8" w:rsidRDefault="00A25A0E" w:rsidP="00A25A0E">
      <w:pPr>
        <w:pStyle w:val="a4"/>
        <w:spacing w:before="0" w:beforeAutospacing="0" w:after="150" w:afterAutospacing="0"/>
        <w:jc w:val="center"/>
        <w:rPr>
          <w:sz w:val="28"/>
          <w:szCs w:val="28"/>
        </w:rPr>
      </w:pPr>
      <w:proofErr w:type="spellStart"/>
      <w:r w:rsidRPr="00075BB8">
        <w:rPr>
          <w:b/>
          <w:bCs/>
          <w:sz w:val="28"/>
          <w:szCs w:val="28"/>
        </w:rPr>
        <w:t>періодичного</w:t>
      </w:r>
      <w:proofErr w:type="spellEnd"/>
      <w:r w:rsidRPr="00075BB8">
        <w:rPr>
          <w:b/>
          <w:bCs/>
          <w:sz w:val="28"/>
          <w:szCs w:val="28"/>
        </w:rPr>
        <w:t xml:space="preserve"> </w:t>
      </w:r>
      <w:proofErr w:type="spellStart"/>
      <w:r w:rsidRPr="00075BB8">
        <w:rPr>
          <w:b/>
          <w:bCs/>
          <w:sz w:val="28"/>
          <w:szCs w:val="28"/>
        </w:rPr>
        <w:t>дробу</w:t>
      </w:r>
      <w:proofErr w:type="spellEnd"/>
      <w:r w:rsidRPr="00075BB8">
        <w:rPr>
          <w:b/>
          <w:bCs/>
          <w:sz w:val="28"/>
          <w:szCs w:val="28"/>
        </w:rPr>
        <w:t xml:space="preserve"> у </w:t>
      </w:r>
      <w:proofErr w:type="spellStart"/>
      <w:r w:rsidRPr="00075BB8">
        <w:rPr>
          <w:b/>
          <w:bCs/>
          <w:sz w:val="28"/>
          <w:szCs w:val="28"/>
        </w:rPr>
        <w:t>звичайний</w:t>
      </w:r>
      <w:proofErr w:type="spellEnd"/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 xml:space="preserve">     Чисто </w:t>
      </w:r>
      <w:proofErr w:type="spellStart"/>
      <w:r w:rsidRPr="00075BB8">
        <w:rPr>
          <w:sz w:val="28"/>
          <w:szCs w:val="28"/>
        </w:rPr>
        <w:t>періодичний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десятковий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proofErr w:type="gramStart"/>
      <w:r w:rsidRPr="00075BB8">
        <w:rPr>
          <w:sz w:val="28"/>
          <w:szCs w:val="28"/>
        </w:rPr>
        <w:t>др</w:t>
      </w:r>
      <w:proofErr w:type="gramEnd"/>
      <w:r w:rsidRPr="00075BB8">
        <w:rPr>
          <w:sz w:val="28"/>
          <w:szCs w:val="28"/>
        </w:rPr>
        <w:t>іб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дорівнює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звичайному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дробу</w:t>
      </w:r>
      <w:proofErr w:type="spellEnd"/>
      <w:r w:rsidRPr="00075BB8">
        <w:rPr>
          <w:sz w:val="28"/>
          <w:szCs w:val="28"/>
        </w:rPr>
        <w:t xml:space="preserve">, </w:t>
      </w:r>
      <w:proofErr w:type="spellStart"/>
      <w:r w:rsidRPr="00075BB8">
        <w:rPr>
          <w:sz w:val="28"/>
          <w:szCs w:val="28"/>
        </w:rPr>
        <w:t>чисельник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якого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є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період</w:t>
      </w:r>
      <w:proofErr w:type="spellEnd"/>
      <w:r w:rsidRPr="00075BB8">
        <w:rPr>
          <w:sz w:val="28"/>
          <w:szCs w:val="28"/>
        </w:rPr>
        <w:t xml:space="preserve">, а </w:t>
      </w:r>
      <w:proofErr w:type="spellStart"/>
      <w:r w:rsidRPr="00075BB8">
        <w:rPr>
          <w:sz w:val="28"/>
          <w:szCs w:val="28"/>
        </w:rPr>
        <w:t>знаменник</w:t>
      </w:r>
      <w:proofErr w:type="spellEnd"/>
      <w:r w:rsidRPr="00075BB8">
        <w:rPr>
          <w:sz w:val="28"/>
          <w:szCs w:val="28"/>
        </w:rPr>
        <w:t xml:space="preserve"> – цифра 9, </w:t>
      </w:r>
      <w:proofErr w:type="spellStart"/>
      <w:r w:rsidRPr="00075BB8">
        <w:rPr>
          <w:sz w:val="28"/>
          <w:szCs w:val="28"/>
        </w:rPr>
        <w:t>що</w:t>
      </w:r>
      <w:proofErr w:type="spellEnd"/>
      <w:r w:rsidRPr="00075BB8">
        <w:rPr>
          <w:sz w:val="28"/>
          <w:szCs w:val="28"/>
        </w:rPr>
        <w:t xml:space="preserve"> записана </w:t>
      </w:r>
      <w:proofErr w:type="spellStart"/>
      <w:r w:rsidRPr="00075BB8">
        <w:rPr>
          <w:sz w:val="28"/>
          <w:szCs w:val="28"/>
        </w:rPr>
        <w:t>стільки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разів</w:t>
      </w:r>
      <w:proofErr w:type="spellEnd"/>
      <w:r w:rsidRPr="00075BB8">
        <w:rPr>
          <w:sz w:val="28"/>
          <w:szCs w:val="28"/>
        </w:rPr>
        <w:t xml:space="preserve">, </w:t>
      </w:r>
      <w:proofErr w:type="spellStart"/>
      <w:r w:rsidRPr="00075BB8">
        <w:rPr>
          <w:sz w:val="28"/>
          <w:szCs w:val="28"/>
        </w:rPr>
        <w:t>скільки</w:t>
      </w:r>
      <w:proofErr w:type="spellEnd"/>
      <w:r w:rsidRPr="00075BB8">
        <w:rPr>
          <w:sz w:val="28"/>
          <w:szCs w:val="28"/>
        </w:rPr>
        <w:t xml:space="preserve"> цифр у </w:t>
      </w:r>
      <w:proofErr w:type="spellStart"/>
      <w:r w:rsidRPr="00075BB8">
        <w:rPr>
          <w:sz w:val="28"/>
          <w:szCs w:val="28"/>
        </w:rPr>
        <w:t>періоді</w:t>
      </w:r>
      <w:proofErr w:type="spellEnd"/>
      <w:r w:rsidRPr="00075BB8">
        <w:rPr>
          <w:sz w:val="28"/>
          <w:szCs w:val="28"/>
        </w:rPr>
        <w:t>.</w:t>
      </w:r>
    </w:p>
    <w:p w:rsidR="00A25A0E" w:rsidRPr="00A25A0E" w:rsidRDefault="00A25A0E" w:rsidP="00A25A0E">
      <w:pPr>
        <w:pStyle w:val="a4"/>
        <w:spacing w:before="0" w:beforeAutospacing="0" w:after="0" w:afterAutospacing="0"/>
        <w:rPr>
          <w:rStyle w:val="mo"/>
          <w:sz w:val="28"/>
          <w:szCs w:val="28"/>
          <w:bdr w:val="none" w:sz="0" w:space="0" w:color="auto" w:frame="1"/>
        </w:rPr>
      </w:pPr>
      <w:r w:rsidRPr="00075BB8">
        <w:rPr>
          <w:b/>
          <w:bCs/>
          <w:i/>
          <w:iCs/>
          <w:sz w:val="28"/>
          <w:szCs w:val="28"/>
        </w:rPr>
        <w:t xml:space="preserve">    </w:t>
      </w:r>
      <w:proofErr w:type="spellStart"/>
      <w:r w:rsidRPr="00075BB8">
        <w:rPr>
          <w:b/>
          <w:bCs/>
          <w:i/>
          <w:iCs/>
          <w:sz w:val="28"/>
          <w:szCs w:val="28"/>
        </w:rPr>
        <w:t>Наприклад</w:t>
      </w:r>
      <w:proofErr w:type="spellEnd"/>
      <w:r w:rsidRPr="00075BB8">
        <w:rPr>
          <w:sz w:val="28"/>
          <w:szCs w:val="28"/>
        </w:rPr>
        <w:t>: 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0</w:t>
      </w:r>
      <w:r w:rsidRPr="00075BB8">
        <w:rPr>
          <w:rStyle w:val="mo"/>
          <w:sz w:val="28"/>
          <w:szCs w:val="28"/>
          <w:bdr w:val="none" w:sz="0" w:space="0" w:color="auto" w:frame="1"/>
        </w:rPr>
        <w:t>,(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3</w:t>
      </w:r>
      <w:r w:rsidRPr="00075BB8">
        <w:rPr>
          <w:rStyle w:val="mo"/>
          <w:sz w:val="28"/>
          <w:szCs w:val="28"/>
          <w:bdr w:val="none" w:sz="0" w:space="0" w:color="auto" w:frame="1"/>
        </w:rPr>
        <w:t>)=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3</w:t>
      </w:r>
      <w:r w:rsidRPr="00A25A0E">
        <w:rPr>
          <w:rStyle w:val="mn"/>
          <w:rFonts w:eastAsiaTheme="majorEastAsia"/>
          <w:sz w:val="28"/>
          <w:szCs w:val="28"/>
          <w:bdr w:val="none" w:sz="0" w:space="0" w:color="auto" w:frame="1"/>
        </w:rPr>
        <w:t>/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9</w:t>
      </w:r>
      <w:r w:rsidRPr="00075BB8">
        <w:rPr>
          <w:rStyle w:val="mo"/>
          <w:sz w:val="28"/>
          <w:szCs w:val="28"/>
          <w:bdr w:val="none" w:sz="0" w:space="0" w:color="auto" w:frame="1"/>
        </w:rPr>
        <w:t>=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1</w:t>
      </w:r>
      <w:r w:rsidRPr="00A25A0E">
        <w:rPr>
          <w:rStyle w:val="mn"/>
          <w:rFonts w:eastAsiaTheme="majorEastAsia"/>
          <w:sz w:val="28"/>
          <w:szCs w:val="28"/>
          <w:bdr w:val="none" w:sz="0" w:space="0" w:color="auto" w:frame="1"/>
        </w:rPr>
        <w:t>/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3</w:t>
      </w:r>
      <w:r w:rsidRPr="00075BB8">
        <w:rPr>
          <w:rStyle w:val="mo"/>
          <w:sz w:val="28"/>
          <w:szCs w:val="28"/>
          <w:bdr w:val="none" w:sz="0" w:space="0" w:color="auto" w:frame="1"/>
        </w:rPr>
        <w:t>;</w:t>
      </w:r>
    </w:p>
    <w:p w:rsidR="00A25A0E" w:rsidRPr="00A25A0E" w:rsidRDefault="00A25A0E" w:rsidP="00A25A0E">
      <w:pPr>
        <w:pStyle w:val="a4"/>
        <w:spacing w:before="0" w:beforeAutospacing="0" w:after="0" w:afterAutospacing="0"/>
        <w:rPr>
          <w:rStyle w:val="mn"/>
          <w:rFonts w:eastAsiaTheme="majorEastAsia"/>
          <w:sz w:val="28"/>
          <w:szCs w:val="28"/>
          <w:bdr w:val="none" w:sz="0" w:space="0" w:color="auto" w:frame="1"/>
        </w:rPr>
      </w:pP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0</w:t>
      </w:r>
      <w:r w:rsidRPr="00075BB8">
        <w:rPr>
          <w:rStyle w:val="mo"/>
          <w:sz w:val="28"/>
          <w:szCs w:val="28"/>
          <w:bdr w:val="none" w:sz="0" w:space="0" w:color="auto" w:frame="1"/>
        </w:rPr>
        <w:t>,(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81</w:t>
      </w:r>
      <w:r w:rsidRPr="00075BB8">
        <w:rPr>
          <w:rStyle w:val="mo"/>
          <w:sz w:val="28"/>
          <w:szCs w:val="28"/>
          <w:bdr w:val="none" w:sz="0" w:space="0" w:color="auto" w:frame="1"/>
        </w:rPr>
        <w:t>)=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81</w:t>
      </w:r>
      <w:r w:rsidRPr="00A25A0E">
        <w:rPr>
          <w:rStyle w:val="mn"/>
          <w:rFonts w:eastAsiaTheme="majorEastAsia"/>
          <w:sz w:val="28"/>
          <w:szCs w:val="28"/>
          <w:bdr w:val="none" w:sz="0" w:space="0" w:color="auto" w:frame="1"/>
        </w:rPr>
        <w:t>/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99</w:t>
      </w:r>
      <w:r w:rsidRPr="00075BB8">
        <w:rPr>
          <w:rStyle w:val="mo"/>
          <w:sz w:val="28"/>
          <w:szCs w:val="28"/>
          <w:bdr w:val="none" w:sz="0" w:space="0" w:color="auto" w:frame="1"/>
        </w:rPr>
        <w:t>=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9</w:t>
      </w:r>
      <w:r w:rsidRPr="00A25A0E">
        <w:rPr>
          <w:rStyle w:val="mn"/>
          <w:rFonts w:eastAsiaTheme="majorEastAsia"/>
          <w:sz w:val="28"/>
          <w:szCs w:val="28"/>
          <w:bdr w:val="none" w:sz="0" w:space="0" w:color="auto" w:frame="1"/>
        </w:rPr>
        <w:t>/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11</w:t>
      </w:r>
    </w:p>
    <w:p w:rsidR="00A25A0E" w:rsidRPr="00A25A0E" w:rsidRDefault="00A25A0E" w:rsidP="00A25A0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 xml:space="preserve">     Для того </w:t>
      </w:r>
      <w:proofErr w:type="spellStart"/>
      <w:r w:rsidRPr="00075BB8">
        <w:rPr>
          <w:sz w:val="28"/>
          <w:szCs w:val="28"/>
        </w:rPr>
        <w:t>щоб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перетворити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змішаний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нескінченний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періодичний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proofErr w:type="gramStart"/>
      <w:r w:rsidRPr="00075BB8">
        <w:rPr>
          <w:sz w:val="28"/>
          <w:szCs w:val="28"/>
        </w:rPr>
        <w:t>др</w:t>
      </w:r>
      <w:proofErr w:type="gramEnd"/>
      <w:r w:rsidRPr="00075BB8">
        <w:rPr>
          <w:sz w:val="28"/>
          <w:szCs w:val="28"/>
        </w:rPr>
        <w:t>іб</w:t>
      </w:r>
      <w:proofErr w:type="spellEnd"/>
      <w:r w:rsidRPr="00075BB8">
        <w:rPr>
          <w:sz w:val="28"/>
          <w:szCs w:val="28"/>
        </w:rPr>
        <w:t xml:space="preserve"> на </w:t>
      </w:r>
      <w:proofErr w:type="spellStart"/>
      <w:r w:rsidRPr="00075BB8">
        <w:rPr>
          <w:sz w:val="28"/>
          <w:szCs w:val="28"/>
        </w:rPr>
        <w:t>звичайний</w:t>
      </w:r>
      <w:proofErr w:type="spellEnd"/>
      <w:r w:rsidRPr="00075BB8">
        <w:rPr>
          <w:sz w:val="28"/>
          <w:szCs w:val="28"/>
        </w:rPr>
        <w:t xml:space="preserve">, треба </w:t>
      </w:r>
      <w:proofErr w:type="spellStart"/>
      <w:r w:rsidRPr="00075BB8">
        <w:rPr>
          <w:sz w:val="28"/>
          <w:szCs w:val="28"/>
        </w:rPr>
        <w:t>від</w:t>
      </w:r>
      <w:proofErr w:type="spellEnd"/>
      <w:r w:rsidRPr="00075BB8">
        <w:rPr>
          <w:sz w:val="28"/>
          <w:szCs w:val="28"/>
        </w:rPr>
        <w:t xml:space="preserve"> числа, </w:t>
      </w:r>
      <w:proofErr w:type="spellStart"/>
      <w:r w:rsidRPr="00075BB8">
        <w:rPr>
          <w:sz w:val="28"/>
          <w:szCs w:val="28"/>
        </w:rPr>
        <w:t>що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стоїть</w:t>
      </w:r>
      <w:proofErr w:type="spellEnd"/>
      <w:r w:rsidRPr="00075BB8">
        <w:rPr>
          <w:sz w:val="28"/>
          <w:szCs w:val="28"/>
        </w:rPr>
        <w:t xml:space="preserve"> до другого </w:t>
      </w:r>
      <w:proofErr w:type="spellStart"/>
      <w:r w:rsidRPr="00075BB8">
        <w:rPr>
          <w:sz w:val="28"/>
          <w:szCs w:val="28"/>
        </w:rPr>
        <w:t>періоду</w:t>
      </w:r>
      <w:proofErr w:type="spellEnd"/>
      <w:r w:rsidRPr="00075BB8">
        <w:rPr>
          <w:sz w:val="28"/>
          <w:szCs w:val="28"/>
        </w:rPr>
        <w:t xml:space="preserve">, </w:t>
      </w:r>
      <w:proofErr w:type="spellStart"/>
      <w:r w:rsidRPr="00075BB8">
        <w:rPr>
          <w:sz w:val="28"/>
          <w:szCs w:val="28"/>
        </w:rPr>
        <w:t>відняти</w:t>
      </w:r>
      <w:proofErr w:type="spellEnd"/>
      <w:r w:rsidRPr="00075BB8">
        <w:rPr>
          <w:sz w:val="28"/>
          <w:szCs w:val="28"/>
        </w:rPr>
        <w:t xml:space="preserve"> число, </w:t>
      </w:r>
      <w:proofErr w:type="spellStart"/>
      <w:r w:rsidRPr="00075BB8">
        <w:rPr>
          <w:sz w:val="28"/>
          <w:szCs w:val="28"/>
        </w:rPr>
        <w:t>що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стоїть</w:t>
      </w:r>
      <w:proofErr w:type="spellEnd"/>
      <w:r w:rsidRPr="00075BB8">
        <w:rPr>
          <w:sz w:val="28"/>
          <w:szCs w:val="28"/>
        </w:rPr>
        <w:t xml:space="preserve"> до </w:t>
      </w:r>
      <w:proofErr w:type="spellStart"/>
      <w:r w:rsidRPr="00075BB8">
        <w:rPr>
          <w:sz w:val="28"/>
          <w:szCs w:val="28"/>
        </w:rPr>
        <w:t>першого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періоду</w:t>
      </w:r>
      <w:proofErr w:type="spellEnd"/>
      <w:r w:rsidRPr="00075BB8">
        <w:rPr>
          <w:sz w:val="28"/>
          <w:szCs w:val="28"/>
        </w:rPr>
        <w:t xml:space="preserve">. </w:t>
      </w:r>
      <w:proofErr w:type="spellStart"/>
      <w:r w:rsidRPr="00075BB8">
        <w:rPr>
          <w:sz w:val="28"/>
          <w:szCs w:val="28"/>
        </w:rPr>
        <w:t>Потім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записати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цю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proofErr w:type="gramStart"/>
      <w:r w:rsidRPr="00075BB8">
        <w:rPr>
          <w:sz w:val="28"/>
          <w:szCs w:val="28"/>
        </w:rPr>
        <w:t>р</w:t>
      </w:r>
      <w:proofErr w:type="gramEnd"/>
      <w:r w:rsidRPr="00075BB8">
        <w:rPr>
          <w:sz w:val="28"/>
          <w:szCs w:val="28"/>
        </w:rPr>
        <w:t>ізницю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чисельником</w:t>
      </w:r>
      <w:proofErr w:type="spellEnd"/>
      <w:r w:rsidRPr="00075BB8">
        <w:rPr>
          <w:sz w:val="28"/>
          <w:szCs w:val="28"/>
        </w:rPr>
        <w:t xml:space="preserve">, а в </w:t>
      </w:r>
      <w:proofErr w:type="spellStart"/>
      <w:r w:rsidRPr="00075BB8">
        <w:rPr>
          <w:sz w:val="28"/>
          <w:szCs w:val="28"/>
        </w:rPr>
        <w:t>знаменнику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записати</w:t>
      </w:r>
      <w:proofErr w:type="spellEnd"/>
      <w:r w:rsidRPr="00075BB8">
        <w:rPr>
          <w:sz w:val="28"/>
          <w:szCs w:val="28"/>
        </w:rPr>
        <w:t xml:space="preserve"> цифру 9 </w:t>
      </w:r>
      <w:proofErr w:type="spellStart"/>
      <w:r w:rsidRPr="00075BB8">
        <w:rPr>
          <w:sz w:val="28"/>
          <w:szCs w:val="28"/>
        </w:rPr>
        <w:t>стільки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разів</w:t>
      </w:r>
      <w:proofErr w:type="spellEnd"/>
      <w:r w:rsidRPr="00075BB8">
        <w:rPr>
          <w:sz w:val="28"/>
          <w:szCs w:val="28"/>
        </w:rPr>
        <w:t xml:space="preserve">, </w:t>
      </w:r>
      <w:proofErr w:type="spellStart"/>
      <w:r w:rsidRPr="00075BB8">
        <w:rPr>
          <w:sz w:val="28"/>
          <w:szCs w:val="28"/>
        </w:rPr>
        <w:t>скільки</w:t>
      </w:r>
      <w:proofErr w:type="spellEnd"/>
      <w:r w:rsidRPr="00075BB8">
        <w:rPr>
          <w:sz w:val="28"/>
          <w:szCs w:val="28"/>
        </w:rPr>
        <w:t xml:space="preserve"> цифр у </w:t>
      </w:r>
      <w:proofErr w:type="spellStart"/>
      <w:r w:rsidRPr="00075BB8">
        <w:rPr>
          <w:sz w:val="28"/>
          <w:szCs w:val="28"/>
        </w:rPr>
        <w:t>періоді</w:t>
      </w:r>
      <w:proofErr w:type="spellEnd"/>
      <w:r w:rsidRPr="00075BB8">
        <w:rPr>
          <w:sz w:val="28"/>
          <w:szCs w:val="28"/>
        </w:rPr>
        <w:t xml:space="preserve">, а </w:t>
      </w:r>
      <w:proofErr w:type="spellStart"/>
      <w:r w:rsidRPr="00075BB8">
        <w:rPr>
          <w:sz w:val="28"/>
          <w:szCs w:val="28"/>
        </w:rPr>
        <w:t>після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дев’яток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дописати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стільки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нулів</w:t>
      </w:r>
      <w:proofErr w:type="spellEnd"/>
      <w:r w:rsidRPr="00075BB8">
        <w:rPr>
          <w:sz w:val="28"/>
          <w:szCs w:val="28"/>
        </w:rPr>
        <w:t xml:space="preserve">, </w:t>
      </w:r>
      <w:proofErr w:type="spellStart"/>
      <w:r w:rsidRPr="00075BB8">
        <w:rPr>
          <w:sz w:val="28"/>
          <w:szCs w:val="28"/>
        </w:rPr>
        <w:t>скільки</w:t>
      </w:r>
      <w:proofErr w:type="spellEnd"/>
      <w:r w:rsidRPr="00075BB8">
        <w:rPr>
          <w:sz w:val="28"/>
          <w:szCs w:val="28"/>
        </w:rPr>
        <w:t xml:space="preserve"> цифр </w:t>
      </w:r>
      <w:proofErr w:type="spellStart"/>
      <w:r w:rsidRPr="00075BB8">
        <w:rPr>
          <w:sz w:val="28"/>
          <w:szCs w:val="28"/>
        </w:rPr>
        <w:t>стоїть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між</w:t>
      </w:r>
      <w:proofErr w:type="spellEnd"/>
      <w:r w:rsidRPr="00075BB8">
        <w:rPr>
          <w:sz w:val="28"/>
          <w:szCs w:val="28"/>
        </w:rPr>
        <w:t xml:space="preserve"> комою </w:t>
      </w:r>
      <w:proofErr w:type="spellStart"/>
      <w:r w:rsidRPr="00075BB8">
        <w:rPr>
          <w:sz w:val="28"/>
          <w:szCs w:val="28"/>
        </w:rPr>
        <w:t>і</w:t>
      </w:r>
      <w:proofErr w:type="spellEnd"/>
      <w:r w:rsidRPr="00075BB8">
        <w:rPr>
          <w:sz w:val="28"/>
          <w:szCs w:val="28"/>
        </w:rPr>
        <w:t xml:space="preserve"> першим </w:t>
      </w:r>
      <w:proofErr w:type="spellStart"/>
      <w:r w:rsidRPr="00075BB8">
        <w:rPr>
          <w:sz w:val="28"/>
          <w:szCs w:val="28"/>
        </w:rPr>
        <w:t>періодом</w:t>
      </w:r>
      <w:proofErr w:type="spellEnd"/>
      <w:r w:rsidRPr="00075BB8">
        <w:rPr>
          <w:sz w:val="28"/>
          <w:szCs w:val="28"/>
        </w:rPr>
        <w:t>.</w:t>
      </w:r>
    </w:p>
    <w:p w:rsidR="00A25A0E" w:rsidRPr="00A25A0E" w:rsidRDefault="00A25A0E" w:rsidP="00A25A0E">
      <w:pPr>
        <w:pStyle w:val="a4"/>
        <w:spacing w:before="0" w:beforeAutospacing="0" w:after="0" w:afterAutospacing="0"/>
        <w:rPr>
          <w:rStyle w:val="mo"/>
          <w:sz w:val="28"/>
          <w:szCs w:val="28"/>
          <w:bdr w:val="none" w:sz="0" w:space="0" w:color="auto" w:frame="1"/>
        </w:rPr>
      </w:pPr>
      <w:r w:rsidRPr="00075BB8">
        <w:rPr>
          <w:b/>
          <w:bCs/>
          <w:i/>
          <w:iCs/>
          <w:sz w:val="28"/>
          <w:szCs w:val="28"/>
        </w:rPr>
        <w:t xml:space="preserve">    </w:t>
      </w:r>
      <w:proofErr w:type="spellStart"/>
      <w:r w:rsidRPr="00075BB8">
        <w:rPr>
          <w:b/>
          <w:bCs/>
          <w:i/>
          <w:iCs/>
          <w:sz w:val="28"/>
          <w:szCs w:val="28"/>
        </w:rPr>
        <w:t>Наприклад</w:t>
      </w:r>
      <w:proofErr w:type="spellEnd"/>
      <w:r w:rsidRPr="00075BB8">
        <w:rPr>
          <w:sz w:val="28"/>
          <w:szCs w:val="28"/>
        </w:rPr>
        <w:t>: 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0</w:t>
      </w:r>
      <w:r w:rsidRPr="00075BB8">
        <w:rPr>
          <w:rStyle w:val="mo"/>
          <w:sz w:val="28"/>
          <w:szCs w:val="28"/>
          <w:bdr w:val="none" w:sz="0" w:space="0" w:color="auto" w:frame="1"/>
        </w:rPr>
        <w:t>,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11</w:t>
      </w:r>
      <w:r w:rsidRPr="00075BB8">
        <w:rPr>
          <w:rStyle w:val="mo"/>
          <w:sz w:val="28"/>
          <w:szCs w:val="28"/>
          <w:bdr w:val="none" w:sz="0" w:space="0" w:color="auto" w:frame="1"/>
        </w:rPr>
        <w:t>(</w:t>
      </w:r>
      <w:r w:rsidRPr="00075BB8">
        <w:rPr>
          <w:rStyle w:val="mn"/>
          <w:rFonts w:eastAsiaTheme="majorEastAsia"/>
          <w:sz w:val="28"/>
          <w:szCs w:val="28"/>
          <w:bdr w:val="none" w:sz="0" w:space="0" w:color="auto" w:frame="1"/>
        </w:rPr>
        <w:t>7</w:t>
      </w:r>
      <w:r w:rsidRPr="00075BB8">
        <w:rPr>
          <w:rStyle w:val="mo"/>
          <w:sz w:val="28"/>
          <w:szCs w:val="28"/>
          <w:bdr w:val="none" w:sz="0" w:space="0" w:color="auto" w:frame="1"/>
        </w:rPr>
        <w:t>)=</w:t>
      </w:r>
      <w:r w:rsidRPr="00A25A0E">
        <w:rPr>
          <w:rStyle w:val="mo"/>
          <w:sz w:val="28"/>
          <w:szCs w:val="28"/>
          <w:bdr w:val="none" w:sz="0" w:space="0" w:color="auto" w:frame="1"/>
        </w:rPr>
        <w:t>?</w:t>
      </w:r>
    </w:p>
    <w:p w:rsidR="00A25A0E" w:rsidRPr="00A25A0E" w:rsidRDefault="00A25A0E" w:rsidP="00A25A0E">
      <w:pPr>
        <w:pStyle w:val="a4"/>
        <w:spacing w:before="0" w:beforeAutospacing="0" w:after="0" w:afterAutospacing="0"/>
        <w:rPr>
          <w:rStyle w:val="mo"/>
          <w:sz w:val="28"/>
          <w:szCs w:val="28"/>
          <w:bdr w:val="none" w:sz="0" w:space="0" w:color="auto" w:frame="1"/>
        </w:rPr>
      </w:pPr>
      <m:oMath>
        <m:r>
          <m:rPr>
            <m:sty m:val="p"/>
          </m:rPr>
          <w:rPr>
            <w:rStyle w:val="mn"/>
            <w:rFonts w:ascii="Cambria Math" w:eastAsiaTheme="majorEastAsia"/>
            <w:sz w:val="28"/>
            <w:szCs w:val="28"/>
            <w:bdr w:val="none" w:sz="0" w:space="0" w:color="auto" w:frame="1"/>
          </w:rPr>
          <m:t>0</m:t>
        </m:r>
        <m:r>
          <m:rPr>
            <m:sty m:val="p"/>
          </m:rPr>
          <w:rPr>
            <w:rStyle w:val="mo"/>
            <w:rFonts w:ascii="Cambria Math"/>
            <w:sz w:val="28"/>
            <w:szCs w:val="28"/>
            <w:bdr w:val="none" w:sz="0" w:space="0" w:color="auto" w:frame="1"/>
          </w:rPr>
          <m:t>,</m:t>
        </m:r>
        <m:r>
          <m:rPr>
            <m:sty m:val="p"/>
          </m:rPr>
          <w:rPr>
            <w:rStyle w:val="mn"/>
            <w:rFonts w:ascii="Cambria Math" w:eastAsiaTheme="majorEastAsia"/>
            <w:sz w:val="28"/>
            <w:szCs w:val="28"/>
            <w:bdr w:val="none" w:sz="0" w:space="0" w:color="auto" w:frame="1"/>
          </w:rPr>
          <m:t>11</m:t>
        </m:r>
        <m:r>
          <m:rPr>
            <m:sty m:val="p"/>
          </m:rPr>
          <w:rPr>
            <w:rStyle w:val="mo"/>
            <w:rFonts w:ascii="Cambria Math"/>
            <w:sz w:val="28"/>
            <w:szCs w:val="28"/>
            <w:bdr w:val="none" w:sz="0" w:space="0" w:color="auto" w:frame="1"/>
          </w:rPr>
          <m:t>(</m:t>
        </m:r>
        <m:r>
          <m:rPr>
            <m:sty m:val="p"/>
          </m:rPr>
          <w:rPr>
            <w:rStyle w:val="mn"/>
            <w:rFonts w:ascii="Cambria Math" w:eastAsiaTheme="majorEastAsia"/>
            <w:sz w:val="28"/>
            <w:szCs w:val="28"/>
            <w:bdr w:val="none" w:sz="0" w:space="0" w:color="auto" w:frame="1"/>
          </w:rPr>
          <m:t>7</m:t>
        </m:r>
        <m:r>
          <m:rPr>
            <m:sty m:val="p"/>
          </m:rPr>
          <w:rPr>
            <w:rStyle w:val="mo"/>
            <w:rFonts w:ascii="Cambria Math"/>
            <w:sz w:val="28"/>
            <w:szCs w:val="28"/>
            <w:bdr w:val="none" w:sz="0" w:space="0" w:color="auto" w:frame="1"/>
          </w:rPr>
          <m:t>)</m:t>
        </m:r>
        <m:r>
          <m:rPr>
            <m:sty m:val="p"/>
          </m:rPr>
          <w:rPr>
            <w:rStyle w:val="mo"/>
            <w:rFonts w:ascii="Cambria Math"/>
            <w:sz w:val="28"/>
            <w:szCs w:val="28"/>
            <w:bdr w:val="none" w:sz="0" w:space="0" w:color="auto" w:frame="1"/>
          </w:rPr>
          <m:t>=</m:t>
        </m:r>
        <m:f>
          <m:fPr>
            <m:ctrlPr>
              <w:rPr>
                <w:rStyle w:val="mo"/>
                <w:rFonts w:ascii="Cambria Math"/>
                <w:sz w:val="28"/>
                <w:szCs w:val="28"/>
                <w:bdr w:val="none" w:sz="0" w:space="0" w:color="auto" w:frame="1"/>
                <w:lang w:val="en-US"/>
              </w:rPr>
            </m:ctrlPr>
          </m:fPr>
          <m:num>
            <m:r>
              <m:rPr>
                <m:sty m:val="p"/>
              </m:rPr>
              <w:rPr>
                <w:rStyle w:val="mo"/>
                <w:rFonts w:ascii="Cambria Math"/>
                <w:sz w:val="28"/>
                <w:szCs w:val="28"/>
                <w:bdr w:val="none" w:sz="0" w:space="0" w:color="auto" w:frame="1"/>
              </w:rPr>
              <m:t>117</m:t>
            </m:r>
            <m:r>
              <m:rPr>
                <m:sty m:val="p"/>
              </m:rPr>
              <w:rPr>
                <w:rStyle w:val="mo"/>
                <w:rFonts w:ascii="Cambria Math"/>
                <w:sz w:val="28"/>
                <w:szCs w:val="28"/>
                <w:bdr w:val="none" w:sz="0" w:space="0" w:color="auto" w:frame="1"/>
              </w:rPr>
              <m:t>-</m:t>
            </m:r>
            <m:r>
              <m:rPr>
                <m:sty m:val="p"/>
              </m:rPr>
              <w:rPr>
                <w:rStyle w:val="mo"/>
                <w:rFonts w:ascii="Cambria Math"/>
                <w:sz w:val="28"/>
                <w:szCs w:val="28"/>
                <w:bdr w:val="none" w:sz="0" w:space="0" w:color="auto" w:frame="1"/>
              </w:rPr>
              <m:t>11</m:t>
            </m:r>
          </m:num>
          <m:den>
            <m:r>
              <m:rPr>
                <m:sty m:val="p"/>
              </m:rPr>
              <w:rPr>
                <w:rStyle w:val="mo"/>
                <w:rFonts w:ascii="Cambria Math"/>
                <w:sz w:val="28"/>
                <w:szCs w:val="28"/>
                <w:bdr w:val="none" w:sz="0" w:space="0" w:color="auto" w:frame="1"/>
              </w:rPr>
              <m:t>900</m:t>
            </m:r>
          </m:den>
        </m:f>
      </m:oMath>
      <w:r w:rsidRPr="00A25A0E">
        <w:rPr>
          <w:rStyle w:val="mo"/>
          <w:sz w:val="28"/>
          <w:szCs w:val="28"/>
          <w:bdr w:val="none" w:sz="0" w:space="0" w:color="auto" w:frame="1"/>
        </w:rPr>
        <w:t xml:space="preserve"> =</w:t>
      </w:r>
      <m:oMath>
        <m:f>
          <m:fPr>
            <m:ctrlPr>
              <w:rPr>
                <w:rStyle w:val="mo"/>
                <w:rFonts w:ascii="Cambria Math"/>
                <w:sz w:val="28"/>
                <w:szCs w:val="28"/>
                <w:bdr w:val="none" w:sz="0" w:space="0" w:color="auto" w:frame="1"/>
                <w:lang w:val="en-US"/>
              </w:rPr>
            </m:ctrlPr>
          </m:fPr>
          <m:num>
            <m:r>
              <m:rPr>
                <m:sty m:val="p"/>
              </m:rPr>
              <w:rPr>
                <w:rStyle w:val="mo"/>
                <w:rFonts w:ascii="Cambria Math"/>
                <w:sz w:val="28"/>
                <w:szCs w:val="28"/>
                <w:bdr w:val="none" w:sz="0" w:space="0" w:color="auto" w:frame="1"/>
              </w:rPr>
              <m:t xml:space="preserve"> 106</m:t>
            </m:r>
          </m:num>
          <m:den>
            <m:r>
              <m:rPr>
                <m:sty m:val="p"/>
              </m:rPr>
              <w:rPr>
                <w:rStyle w:val="mo"/>
                <w:rFonts w:ascii="Cambria Math"/>
                <w:sz w:val="28"/>
                <w:szCs w:val="28"/>
                <w:bdr w:val="none" w:sz="0" w:space="0" w:color="auto" w:frame="1"/>
              </w:rPr>
              <m:t>900</m:t>
            </m:r>
          </m:den>
        </m:f>
      </m:oMath>
      <w:r w:rsidRPr="00A25A0E">
        <w:rPr>
          <w:rStyle w:val="mo"/>
          <w:sz w:val="28"/>
          <w:szCs w:val="28"/>
          <w:bdr w:val="none" w:sz="0" w:space="0" w:color="auto" w:frame="1"/>
        </w:rPr>
        <w:t xml:space="preserve"> =</w:t>
      </w:r>
      <m:oMath>
        <m:f>
          <m:fPr>
            <m:ctrlPr>
              <w:rPr>
                <w:rStyle w:val="mo"/>
                <w:rFonts w:ascii="Cambria Math"/>
                <w:sz w:val="28"/>
                <w:szCs w:val="28"/>
                <w:bdr w:val="none" w:sz="0" w:space="0" w:color="auto" w:frame="1"/>
                <w:lang w:val="en-US"/>
              </w:rPr>
            </m:ctrlPr>
          </m:fPr>
          <m:num>
            <m:r>
              <m:rPr>
                <m:sty m:val="p"/>
              </m:rPr>
              <w:rPr>
                <w:rStyle w:val="mo"/>
                <w:rFonts w:ascii="Cambria Math"/>
                <w:sz w:val="28"/>
                <w:szCs w:val="28"/>
                <w:bdr w:val="none" w:sz="0" w:space="0" w:color="auto" w:frame="1"/>
              </w:rPr>
              <m:t>53</m:t>
            </m:r>
          </m:num>
          <m:den>
            <m:r>
              <m:rPr>
                <m:sty m:val="p"/>
              </m:rPr>
              <w:rPr>
                <w:rStyle w:val="mo"/>
                <w:rFonts w:ascii="Cambria Math"/>
                <w:sz w:val="28"/>
                <w:szCs w:val="28"/>
                <w:bdr w:val="none" w:sz="0" w:space="0" w:color="auto" w:frame="1"/>
              </w:rPr>
              <m:t>450</m:t>
            </m:r>
          </m:den>
        </m:f>
      </m:oMath>
    </w:p>
    <w:p w:rsidR="00A25A0E" w:rsidRPr="00075BB8" w:rsidRDefault="00A25A0E" w:rsidP="00A25A0E">
      <w:pPr>
        <w:pStyle w:val="a4"/>
        <w:spacing w:before="0" w:beforeAutospacing="0" w:after="0" w:afterAutospacing="0"/>
        <w:rPr>
          <w:rStyle w:val="mn"/>
          <w:rFonts w:ascii="MathJax_Main" w:eastAsiaTheme="majorEastAsia" w:hAnsi="MathJax_Main"/>
          <w:sz w:val="28"/>
          <w:szCs w:val="28"/>
          <w:bdr w:val="none" w:sz="0" w:space="0" w:color="auto" w:frame="1"/>
        </w:rPr>
      </w:pPr>
    </w:p>
    <w:p w:rsidR="00A25A0E" w:rsidRPr="00075BB8" w:rsidRDefault="00A25A0E" w:rsidP="00A25A0E">
      <w:pPr>
        <w:shd w:val="clear" w:color="auto" w:fill="FEFEFE"/>
        <w:spacing w:after="150"/>
        <w:ind w:firstLine="567"/>
        <w:rPr>
          <w:sz w:val="28"/>
          <w:szCs w:val="28"/>
        </w:rPr>
      </w:pPr>
      <w:proofErr w:type="spellStart"/>
      <w:r w:rsidRPr="00075BB8">
        <w:rPr>
          <w:b/>
          <w:bCs/>
          <w:i/>
          <w:iCs/>
          <w:sz w:val="28"/>
          <w:szCs w:val="28"/>
        </w:rPr>
        <w:t>Ірраціональними</w:t>
      </w:r>
      <w:proofErr w:type="spellEnd"/>
      <w:r w:rsidRPr="00075BB8">
        <w:rPr>
          <w:sz w:val="28"/>
          <w:szCs w:val="28"/>
        </w:rPr>
        <w:t> </w:t>
      </w:r>
      <w:proofErr w:type="spellStart"/>
      <w:r w:rsidRPr="00075BB8">
        <w:rPr>
          <w:sz w:val="28"/>
          <w:szCs w:val="28"/>
        </w:rPr>
        <w:t>називаються</w:t>
      </w:r>
      <w:proofErr w:type="spellEnd"/>
      <w:r w:rsidRPr="00075BB8">
        <w:rPr>
          <w:sz w:val="28"/>
          <w:szCs w:val="28"/>
        </w:rPr>
        <w:t xml:space="preserve"> числа, </w:t>
      </w:r>
      <w:proofErr w:type="spellStart"/>
      <w:r w:rsidRPr="00075BB8">
        <w:rPr>
          <w:sz w:val="28"/>
          <w:szCs w:val="28"/>
        </w:rPr>
        <w:t>які</w:t>
      </w:r>
      <w:proofErr w:type="spellEnd"/>
      <w:r w:rsidRPr="00075BB8">
        <w:rPr>
          <w:sz w:val="28"/>
          <w:szCs w:val="28"/>
        </w:rPr>
        <w:t xml:space="preserve"> не </w:t>
      </w:r>
      <w:proofErr w:type="spellStart"/>
      <w:r w:rsidRPr="00075BB8">
        <w:rPr>
          <w:sz w:val="28"/>
          <w:szCs w:val="28"/>
        </w:rPr>
        <w:t>можна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представити</w:t>
      </w:r>
      <w:proofErr w:type="spellEnd"/>
      <w:r w:rsidRPr="00075BB8">
        <w:rPr>
          <w:sz w:val="28"/>
          <w:szCs w:val="28"/>
        </w:rPr>
        <w:t xml:space="preserve"> у </w:t>
      </w:r>
      <w:proofErr w:type="spellStart"/>
      <w:r w:rsidRPr="00075BB8">
        <w:rPr>
          <w:sz w:val="28"/>
          <w:szCs w:val="28"/>
        </w:rPr>
        <w:t>вигляді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дробу</w:t>
      </w:r>
      <w:proofErr w:type="spellEnd"/>
      <w:r w:rsidRPr="00075BB8">
        <w:rPr>
          <w:sz w:val="28"/>
          <w:szCs w:val="28"/>
        </w:rPr>
        <w:t> </w:t>
      </w:r>
      <w:r w:rsidRPr="00075BB8">
        <w:rPr>
          <w:noProof/>
          <w:sz w:val="28"/>
          <w:szCs w:val="28"/>
          <w:vertAlign w:val="subscript"/>
        </w:rPr>
        <w:drawing>
          <wp:inline distT="0" distB="0" distL="0" distR="0">
            <wp:extent cx="200025" cy="390525"/>
            <wp:effectExtent l="0" t="0" r="0" b="0"/>
            <wp:docPr id="13" name="Рисунок 2" descr="Раціональні числа. Ірраціональні числа. Дійсні чис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ціональні числа. Ірраціональні числа. Дійсні числа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5BB8">
        <w:rPr>
          <w:sz w:val="28"/>
          <w:szCs w:val="28"/>
        </w:rPr>
        <w:t>, де </w:t>
      </w:r>
      <w:proofErr w:type="spellStart"/>
      <w:r w:rsidRPr="00075BB8">
        <w:rPr>
          <w:i/>
          <w:iCs/>
          <w:sz w:val="28"/>
          <w:szCs w:val="28"/>
        </w:rPr>
        <w:t>m</w:t>
      </w:r>
      <w:proofErr w:type="spellEnd"/>
      <w:r w:rsidRPr="00075BB8">
        <w:rPr>
          <w:sz w:val="28"/>
          <w:szCs w:val="28"/>
        </w:rPr>
        <w:t xml:space="preserve"> — </w:t>
      </w:r>
      <w:proofErr w:type="spellStart"/>
      <w:r w:rsidRPr="00075BB8">
        <w:rPr>
          <w:sz w:val="28"/>
          <w:szCs w:val="28"/>
        </w:rPr>
        <w:t>ціле</w:t>
      </w:r>
      <w:proofErr w:type="spellEnd"/>
      <w:r w:rsidRPr="00075BB8">
        <w:rPr>
          <w:sz w:val="28"/>
          <w:szCs w:val="28"/>
        </w:rPr>
        <w:t>, а </w:t>
      </w:r>
      <w:proofErr w:type="spellStart"/>
      <w:r w:rsidRPr="00075BB8">
        <w:rPr>
          <w:i/>
          <w:iCs/>
          <w:sz w:val="28"/>
          <w:szCs w:val="28"/>
        </w:rPr>
        <w:t>n</w:t>
      </w:r>
      <w:proofErr w:type="spellEnd"/>
      <w:r w:rsidRPr="00075BB8">
        <w:rPr>
          <w:sz w:val="28"/>
          <w:szCs w:val="28"/>
        </w:rPr>
        <w:t xml:space="preserve"> — </w:t>
      </w:r>
      <w:proofErr w:type="spellStart"/>
      <w:r w:rsidRPr="00075BB8">
        <w:rPr>
          <w:sz w:val="28"/>
          <w:szCs w:val="28"/>
        </w:rPr>
        <w:t>натуральне</w:t>
      </w:r>
      <w:proofErr w:type="spellEnd"/>
      <w:r w:rsidRPr="00075BB8">
        <w:rPr>
          <w:sz w:val="28"/>
          <w:szCs w:val="28"/>
        </w:rPr>
        <w:t xml:space="preserve">. </w:t>
      </w:r>
      <w:proofErr w:type="spellStart"/>
      <w:r w:rsidRPr="00075BB8">
        <w:rPr>
          <w:sz w:val="28"/>
          <w:szCs w:val="28"/>
        </w:rPr>
        <w:t>Ірраціональні</w:t>
      </w:r>
      <w:proofErr w:type="spellEnd"/>
      <w:r w:rsidRPr="00075BB8">
        <w:rPr>
          <w:sz w:val="28"/>
          <w:szCs w:val="28"/>
        </w:rPr>
        <w:t xml:space="preserve"> числа </w:t>
      </w:r>
      <w:proofErr w:type="spellStart"/>
      <w:r w:rsidRPr="00075BB8">
        <w:rPr>
          <w:sz w:val="28"/>
          <w:szCs w:val="28"/>
        </w:rPr>
        <w:t>можуть</w:t>
      </w:r>
      <w:proofErr w:type="spellEnd"/>
      <w:r w:rsidRPr="00075BB8">
        <w:rPr>
          <w:sz w:val="28"/>
          <w:szCs w:val="28"/>
        </w:rPr>
        <w:t xml:space="preserve"> </w:t>
      </w:r>
      <w:proofErr w:type="gramStart"/>
      <w:r w:rsidRPr="00075BB8">
        <w:rPr>
          <w:sz w:val="28"/>
          <w:szCs w:val="28"/>
        </w:rPr>
        <w:t>бути</w:t>
      </w:r>
      <w:proofErr w:type="gram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представлені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нескінченними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неперіодичними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дробами</w:t>
      </w:r>
      <w:proofErr w:type="spellEnd"/>
      <w:r w:rsidRPr="00075BB8">
        <w:rPr>
          <w:sz w:val="28"/>
          <w:szCs w:val="28"/>
        </w:rPr>
        <w:t>.</w:t>
      </w:r>
    </w:p>
    <w:p w:rsidR="00A25A0E" w:rsidRDefault="00A25A0E" w:rsidP="00A25A0E">
      <w:pPr>
        <w:shd w:val="clear" w:color="auto" w:fill="FEFEFE"/>
        <w:spacing w:after="150"/>
        <w:ind w:firstLine="567"/>
        <w:rPr>
          <w:sz w:val="28"/>
          <w:szCs w:val="28"/>
          <w:lang w:val="uk-UA"/>
        </w:rPr>
      </w:pPr>
      <w:proofErr w:type="spellStart"/>
      <w:r w:rsidRPr="00075BB8">
        <w:rPr>
          <w:b/>
          <w:bCs/>
          <w:i/>
          <w:iCs/>
          <w:sz w:val="28"/>
          <w:szCs w:val="28"/>
        </w:rPr>
        <w:t>Дійсні</w:t>
      </w:r>
      <w:proofErr w:type="spellEnd"/>
      <w:r w:rsidRPr="00075BB8">
        <w:rPr>
          <w:b/>
          <w:bCs/>
          <w:i/>
          <w:iCs/>
          <w:sz w:val="28"/>
          <w:szCs w:val="28"/>
        </w:rPr>
        <w:t xml:space="preserve"> числа</w:t>
      </w:r>
      <w:r w:rsidRPr="00075BB8">
        <w:rPr>
          <w:sz w:val="28"/>
          <w:szCs w:val="28"/>
        </w:rPr>
        <w:t xml:space="preserve"> — </w:t>
      </w:r>
      <w:proofErr w:type="spellStart"/>
      <w:r w:rsidRPr="00075BB8">
        <w:rPr>
          <w:sz w:val="28"/>
          <w:szCs w:val="28"/>
        </w:rPr>
        <w:t>це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раціональні</w:t>
      </w:r>
      <w:proofErr w:type="spellEnd"/>
      <w:r w:rsidRPr="00075BB8">
        <w:rPr>
          <w:sz w:val="28"/>
          <w:szCs w:val="28"/>
        </w:rPr>
        <w:t xml:space="preserve"> та </w:t>
      </w:r>
      <w:proofErr w:type="spellStart"/>
      <w:r w:rsidRPr="00075BB8">
        <w:rPr>
          <w:sz w:val="28"/>
          <w:szCs w:val="28"/>
        </w:rPr>
        <w:t>ірраціональні</w:t>
      </w:r>
      <w:proofErr w:type="spellEnd"/>
      <w:r w:rsidRPr="00075BB8">
        <w:rPr>
          <w:sz w:val="28"/>
          <w:szCs w:val="28"/>
        </w:rPr>
        <w:t xml:space="preserve"> числа. </w:t>
      </w:r>
      <w:proofErr w:type="spellStart"/>
      <w:r w:rsidRPr="00075BB8">
        <w:rPr>
          <w:sz w:val="28"/>
          <w:szCs w:val="28"/>
        </w:rPr>
        <w:t>Множина</w:t>
      </w:r>
      <w:proofErr w:type="spellEnd"/>
      <w:r w:rsidRPr="00075BB8">
        <w:rPr>
          <w:sz w:val="28"/>
          <w:szCs w:val="28"/>
        </w:rPr>
        <w:t xml:space="preserve"> </w:t>
      </w:r>
      <w:proofErr w:type="spellStart"/>
      <w:r w:rsidRPr="00075BB8">
        <w:rPr>
          <w:sz w:val="28"/>
          <w:szCs w:val="28"/>
        </w:rPr>
        <w:t>дійсних</w:t>
      </w:r>
      <w:proofErr w:type="spellEnd"/>
      <w:r w:rsidRPr="00075BB8">
        <w:rPr>
          <w:sz w:val="28"/>
          <w:szCs w:val="28"/>
        </w:rPr>
        <w:t xml:space="preserve"> чисел </w:t>
      </w:r>
      <w:proofErr w:type="spellStart"/>
      <w:r w:rsidRPr="00075BB8">
        <w:rPr>
          <w:sz w:val="28"/>
          <w:szCs w:val="28"/>
        </w:rPr>
        <w:t>позначається</w:t>
      </w:r>
      <w:proofErr w:type="spellEnd"/>
      <w:r w:rsidRPr="00075BB8">
        <w:rPr>
          <w:sz w:val="28"/>
          <w:szCs w:val="28"/>
        </w:rPr>
        <w:t xml:space="preserve"> великою </w:t>
      </w:r>
      <w:proofErr w:type="spellStart"/>
      <w:r w:rsidRPr="00075BB8">
        <w:rPr>
          <w:sz w:val="28"/>
          <w:szCs w:val="28"/>
        </w:rPr>
        <w:t>латинською</w:t>
      </w:r>
      <w:proofErr w:type="spellEnd"/>
      <w:r w:rsidRPr="00075BB8">
        <w:rPr>
          <w:sz w:val="28"/>
          <w:szCs w:val="28"/>
        </w:rPr>
        <w:t xml:space="preserve"> буквою </w:t>
      </w:r>
      <w:r w:rsidRPr="00075BB8">
        <w:rPr>
          <w:i/>
          <w:iCs/>
          <w:sz w:val="28"/>
          <w:szCs w:val="28"/>
        </w:rPr>
        <w:t>R</w:t>
      </w:r>
      <w:r w:rsidRPr="00075BB8">
        <w:rPr>
          <w:sz w:val="28"/>
          <w:szCs w:val="28"/>
        </w:rPr>
        <w:t>.</w:t>
      </w:r>
    </w:p>
    <w:p w:rsidR="00A25A0E" w:rsidRPr="00FF0372" w:rsidRDefault="00A25A0E" w:rsidP="00A25A0E">
      <w:pPr>
        <w:pStyle w:val="a4"/>
        <w:jc w:val="both"/>
        <w:rPr>
          <w:sz w:val="28"/>
          <w:szCs w:val="28"/>
        </w:rPr>
      </w:pPr>
      <w:r w:rsidRPr="00FF0372">
        <w:rPr>
          <w:b/>
          <w:bCs/>
          <w:i/>
          <w:iCs/>
          <w:sz w:val="28"/>
          <w:szCs w:val="28"/>
        </w:rPr>
        <w:t>Теорема.</w:t>
      </w:r>
      <w:r w:rsidRPr="00FF0372">
        <w:rPr>
          <w:sz w:val="28"/>
          <w:szCs w:val="28"/>
        </w:rPr>
        <w:t> </w:t>
      </w:r>
      <w:proofErr w:type="spellStart"/>
      <w:r w:rsidRPr="00FF0372">
        <w:rPr>
          <w:i/>
          <w:iCs/>
          <w:sz w:val="28"/>
          <w:szCs w:val="28"/>
        </w:rPr>
        <w:t>Серед</w:t>
      </w:r>
      <w:proofErr w:type="spellEnd"/>
      <w:r w:rsidRPr="00FF0372">
        <w:rPr>
          <w:i/>
          <w:iCs/>
          <w:sz w:val="28"/>
          <w:szCs w:val="28"/>
        </w:rPr>
        <w:t xml:space="preserve"> </w:t>
      </w:r>
      <w:proofErr w:type="spellStart"/>
      <w:r w:rsidRPr="00FF0372">
        <w:rPr>
          <w:i/>
          <w:iCs/>
          <w:sz w:val="28"/>
          <w:szCs w:val="28"/>
        </w:rPr>
        <w:t>раціональних</w:t>
      </w:r>
      <w:proofErr w:type="spellEnd"/>
      <w:r w:rsidRPr="00FF0372">
        <w:rPr>
          <w:i/>
          <w:iCs/>
          <w:sz w:val="28"/>
          <w:szCs w:val="28"/>
        </w:rPr>
        <w:t xml:space="preserve"> чисел </w:t>
      </w:r>
      <w:proofErr w:type="spellStart"/>
      <w:proofErr w:type="gramStart"/>
      <w:r w:rsidRPr="00FF0372">
        <w:rPr>
          <w:i/>
          <w:iCs/>
          <w:sz w:val="28"/>
          <w:szCs w:val="28"/>
        </w:rPr>
        <w:t>нема</w:t>
      </w:r>
      <w:proofErr w:type="gramEnd"/>
      <w:r w:rsidRPr="00FF0372">
        <w:rPr>
          <w:i/>
          <w:iCs/>
          <w:sz w:val="28"/>
          <w:szCs w:val="28"/>
        </w:rPr>
        <w:t>є</w:t>
      </w:r>
      <w:proofErr w:type="spellEnd"/>
      <w:r w:rsidRPr="00FF0372">
        <w:rPr>
          <w:i/>
          <w:iCs/>
          <w:sz w:val="28"/>
          <w:szCs w:val="28"/>
        </w:rPr>
        <w:t xml:space="preserve"> такого, яке </w:t>
      </w:r>
      <w:proofErr w:type="spellStart"/>
      <w:r w:rsidRPr="00FF0372">
        <w:rPr>
          <w:i/>
          <w:iCs/>
          <w:sz w:val="28"/>
          <w:szCs w:val="28"/>
        </w:rPr>
        <w:t>дорівнювало</w:t>
      </w:r>
      <w:proofErr w:type="spellEnd"/>
      <w:r w:rsidRPr="00FF0372">
        <w:rPr>
          <w:i/>
          <w:iCs/>
          <w:sz w:val="28"/>
          <w:szCs w:val="28"/>
        </w:rPr>
        <w:t xml:space="preserve"> б </w:t>
      </w:r>
      <w:proofErr w:type="spellStart"/>
      <w:r w:rsidRPr="00FF0372">
        <w:rPr>
          <w:i/>
          <w:iCs/>
          <w:sz w:val="28"/>
          <w:szCs w:val="28"/>
        </w:rPr>
        <w:t>значенню</w:t>
      </w:r>
      <w:proofErr w:type="spellEnd"/>
      <w:r w:rsidRPr="00FF0372">
        <w:rPr>
          <w:i/>
          <w:iCs/>
          <w:sz w:val="28"/>
          <w:szCs w:val="28"/>
        </w:rPr>
        <w:t> </w:t>
      </w:r>
      <w:r w:rsidRPr="00FF0372">
        <w:rPr>
          <w:i/>
          <w:iCs/>
          <w:noProof/>
          <w:sz w:val="28"/>
          <w:szCs w:val="28"/>
        </w:rPr>
        <w:drawing>
          <wp:inline distT="0" distB="0" distL="0" distR="0">
            <wp:extent cx="314325" cy="180975"/>
            <wp:effectExtent l="19050" t="0" r="9525" b="0"/>
            <wp:docPr id="15" name="Рисунок 15" descr="https://studfile.net/html/2706/1102/html_uqd49G7rRv.4ebx/img-mNK9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udfile.net/html/2706/1102/html_uqd49G7rRv.4ebx/img-mNK9Af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A0E" w:rsidRPr="00FF0372" w:rsidRDefault="00A25A0E" w:rsidP="00A25A0E">
      <w:pPr>
        <w:pStyle w:val="a4"/>
        <w:jc w:val="both"/>
        <w:rPr>
          <w:sz w:val="28"/>
          <w:szCs w:val="28"/>
        </w:rPr>
      </w:pPr>
      <w:proofErr w:type="spellStart"/>
      <w:r w:rsidRPr="00FF0372">
        <w:rPr>
          <w:sz w:val="28"/>
          <w:szCs w:val="28"/>
        </w:rPr>
        <w:t>Припустимо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протилежне</w:t>
      </w:r>
      <w:proofErr w:type="spellEnd"/>
      <w:r w:rsidRPr="00FF0372">
        <w:rPr>
          <w:sz w:val="28"/>
          <w:szCs w:val="28"/>
        </w:rPr>
        <w:t xml:space="preserve">. Нехай </w:t>
      </w:r>
      <w:proofErr w:type="spellStart"/>
      <w:r w:rsidRPr="00FF0372">
        <w:rPr>
          <w:sz w:val="28"/>
          <w:szCs w:val="28"/>
        </w:rPr>
        <w:t>існує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таке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раціональне</w:t>
      </w:r>
      <w:proofErr w:type="spellEnd"/>
      <w:r w:rsidRPr="00FF0372">
        <w:rPr>
          <w:sz w:val="28"/>
          <w:szCs w:val="28"/>
        </w:rPr>
        <w:t xml:space="preserve"> число, квадрат </w:t>
      </w:r>
      <w:proofErr w:type="spellStart"/>
      <w:r w:rsidRPr="00FF0372">
        <w:rPr>
          <w:sz w:val="28"/>
          <w:szCs w:val="28"/>
        </w:rPr>
        <w:t>якого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дорівнює</w:t>
      </w:r>
      <w:proofErr w:type="spellEnd"/>
      <w:r w:rsidRPr="00FF0372">
        <w:rPr>
          <w:sz w:val="28"/>
          <w:szCs w:val="28"/>
        </w:rPr>
        <w:t xml:space="preserve"> 2. </w:t>
      </w:r>
      <w:proofErr w:type="spellStart"/>
      <w:r w:rsidRPr="00FF0372">
        <w:rPr>
          <w:sz w:val="28"/>
          <w:szCs w:val="28"/>
        </w:rPr>
        <w:t>Це</w:t>
      </w:r>
      <w:proofErr w:type="spellEnd"/>
      <w:r w:rsidRPr="00FF0372">
        <w:rPr>
          <w:sz w:val="28"/>
          <w:szCs w:val="28"/>
        </w:rPr>
        <w:t xml:space="preserve"> число </w:t>
      </w:r>
      <w:proofErr w:type="spellStart"/>
      <w:r w:rsidRPr="00FF0372">
        <w:rPr>
          <w:sz w:val="28"/>
          <w:szCs w:val="28"/>
        </w:rPr>
        <w:t>можна</w:t>
      </w:r>
      <w:proofErr w:type="spellEnd"/>
      <w:r w:rsidRPr="00FF0372">
        <w:rPr>
          <w:sz w:val="28"/>
          <w:szCs w:val="28"/>
        </w:rPr>
        <w:t xml:space="preserve"> подати у </w:t>
      </w:r>
      <w:proofErr w:type="spellStart"/>
      <w:r w:rsidRPr="00FF0372">
        <w:rPr>
          <w:sz w:val="28"/>
          <w:szCs w:val="28"/>
        </w:rPr>
        <w:t>вигляді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нескорочуваного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дробу</w:t>
      </w:r>
      <w:proofErr w:type="spellEnd"/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285750" cy="361950"/>
            <wp:effectExtent l="19050" t="0" r="0" b="0"/>
            <wp:docPr id="16" name="Рисунок 16" descr="https://studfile.net/html/2706/1102/html_uqd49G7rRv.4ebx/img-5Xp1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udfile.net/html/2706/1102/html_uqd49G7rRv.4ebx/img-5Xp1EL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де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409575" cy="171450"/>
            <wp:effectExtent l="19050" t="0" r="9525" b="0"/>
            <wp:docPr id="17" name="Рисунок 17" descr="https://studfile.net/html/2706/1102/html_uqd49G7rRv.4ebx/img-5XC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udfile.net/html/2706/1102/html_uqd49G7rRv.4ebx/img-5XCF_l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 xml:space="preserve"> — </w:t>
      </w:r>
      <w:proofErr w:type="spellStart"/>
      <w:r w:rsidRPr="00FF0372">
        <w:rPr>
          <w:sz w:val="28"/>
          <w:szCs w:val="28"/>
        </w:rPr>
        <w:t>натуральні</w:t>
      </w:r>
      <w:proofErr w:type="spellEnd"/>
      <w:r w:rsidRPr="00FF0372">
        <w:rPr>
          <w:sz w:val="28"/>
          <w:szCs w:val="28"/>
        </w:rPr>
        <w:t xml:space="preserve"> числа. </w:t>
      </w:r>
      <w:proofErr w:type="spellStart"/>
      <w:r w:rsidRPr="00FF0372">
        <w:rPr>
          <w:sz w:val="28"/>
          <w:szCs w:val="28"/>
        </w:rPr>
        <w:t>Тоді</w:t>
      </w:r>
      <w:proofErr w:type="spellEnd"/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1762125" cy="409575"/>
            <wp:effectExtent l="19050" t="0" r="9525" b="0"/>
            <wp:docPr id="18" name="Рисунок 18" descr="https://studfile.net/html/2706/1102/html_uqd49G7rRv.4ebx/img-Enr_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udfile.net/html/2706/1102/html_uqd49G7rRv.4ebx/img-Enr_yO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</w:t>
      </w:r>
      <w:proofErr w:type="spellStart"/>
      <w:r w:rsidRPr="00FF0372">
        <w:rPr>
          <w:sz w:val="28"/>
          <w:szCs w:val="28"/>
        </w:rPr>
        <w:t>Оскільки</w:t>
      </w:r>
      <w:proofErr w:type="spellEnd"/>
      <w:r w:rsidRPr="00FF0372">
        <w:rPr>
          <w:sz w:val="28"/>
          <w:szCs w:val="28"/>
        </w:rPr>
        <w:t xml:space="preserve"> число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314325" cy="190500"/>
            <wp:effectExtent l="19050" t="0" r="9525" b="0"/>
            <wp:docPr id="19" name="Рисунок 19" descr="https://studfile.net/html/2706/1102/html_uqd49G7rRv.4ebx/img-FgVo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udfile.net/html/2706/1102/html_uqd49G7rRv.4ebx/img-FgVoO_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 xml:space="preserve"> — парне, </w:t>
      </w:r>
      <w:proofErr w:type="gramStart"/>
      <w:r w:rsidRPr="00FF0372">
        <w:rPr>
          <w:sz w:val="28"/>
          <w:szCs w:val="28"/>
        </w:rPr>
        <w:t xml:space="preserve">то </w:t>
      </w:r>
      <w:proofErr w:type="spellStart"/>
      <w:r w:rsidRPr="00FF0372">
        <w:rPr>
          <w:sz w:val="28"/>
          <w:szCs w:val="28"/>
        </w:rPr>
        <w:t>й</w:t>
      </w:r>
      <w:proofErr w:type="spellEnd"/>
      <w:proofErr w:type="gramEnd"/>
      <w:r w:rsidRPr="00FF0372">
        <w:rPr>
          <w:sz w:val="28"/>
          <w:szCs w:val="28"/>
        </w:rPr>
        <w:t xml:space="preserve"> число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247650" cy="190500"/>
            <wp:effectExtent l="19050" t="0" r="0" b="0"/>
            <wp:docPr id="20" name="Рисунок 20" descr="https://studfile.net/html/2706/1102/html_uqd49G7rRv.4ebx/img-8bbIl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udfile.net/html/2706/1102/html_uqd49G7rRv.4ebx/img-8bbIlN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 xml:space="preserve">, </w:t>
      </w:r>
      <w:proofErr w:type="spellStart"/>
      <w:r w:rsidRPr="00FF0372">
        <w:rPr>
          <w:sz w:val="28"/>
          <w:szCs w:val="28"/>
        </w:rPr>
        <w:t>що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йому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дорівнює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також</w:t>
      </w:r>
      <w:proofErr w:type="spellEnd"/>
      <w:r w:rsidRPr="00FF0372">
        <w:rPr>
          <w:sz w:val="28"/>
          <w:szCs w:val="28"/>
        </w:rPr>
        <w:t xml:space="preserve"> парне, а тому число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200025" cy="171450"/>
            <wp:effectExtent l="19050" t="0" r="9525" b="0"/>
            <wp:docPr id="21" name="Рисунок 21" descr="https://studfile.net/html/2706/1102/html_uqd49G7rRv.4ebx/img-TlwCV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udfile.net/html/2706/1102/html_uqd49G7rRv.4ebx/img-TlwCVL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 xml:space="preserve"> — </w:t>
      </w:r>
      <w:proofErr w:type="spellStart"/>
      <w:r w:rsidRPr="00FF0372">
        <w:rPr>
          <w:sz w:val="28"/>
          <w:szCs w:val="28"/>
        </w:rPr>
        <w:t>також</w:t>
      </w:r>
      <w:proofErr w:type="spellEnd"/>
      <w:r w:rsidRPr="00FF0372">
        <w:rPr>
          <w:sz w:val="28"/>
          <w:szCs w:val="28"/>
        </w:rPr>
        <w:t xml:space="preserve"> парне (</w:t>
      </w:r>
      <w:proofErr w:type="spellStart"/>
      <w:r w:rsidRPr="00FF0372">
        <w:rPr>
          <w:sz w:val="28"/>
          <w:szCs w:val="28"/>
        </w:rPr>
        <w:t>адже</w:t>
      </w:r>
      <w:proofErr w:type="spellEnd"/>
      <w:r w:rsidRPr="00FF0372">
        <w:rPr>
          <w:sz w:val="28"/>
          <w:szCs w:val="28"/>
        </w:rPr>
        <w:t xml:space="preserve"> </w:t>
      </w:r>
      <w:r w:rsidRPr="00FF0372">
        <w:rPr>
          <w:sz w:val="28"/>
          <w:szCs w:val="28"/>
        </w:rPr>
        <w:lastRenderedPageBreak/>
        <w:t xml:space="preserve">квадрат непарного числа </w:t>
      </w:r>
      <w:proofErr w:type="spellStart"/>
      <w:r w:rsidRPr="00FF0372">
        <w:rPr>
          <w:sz w:val="28"/>
          <w:szCs w:val="28"/>
        </w:rPr>
        <w:t>є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непарне</w:t>
      </w:r>
      <w:proofErr w:type="spellEnd"/>
      <w:r w:rsidRPr="00FF0372">
        <w:rPr>
          <w:sz w:val="28"/>
          <w:szCs w:val="28"/>
        </w:rPr>
        <w:t xml:space="preserve"> число), </w:t>
      </w:r>
      <w:proofErr w:type="spellStart"/>
      <w:r w:rsidRPr="00FF0372">
        <w:rPr>
          <w:sz w:val="28"/>
          <w:szCs w:val="28"/>
        </w:rPr>
        <w:t>тобто</w:t>
      </w:r>
      <w:proofErr w:type="spellEnd"/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590550" cy="171450"/>
            <wp:effectExtent l="19050" t="0" r="0" b="0"/>
            <wp:docPr id="22" name="Рисунок 22" descr="https://studfile.net/html/2706/1102/html_uqd49G7rRv.4ebx/img-1PUO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udfile.net/html/2706/1102/html_uqd49G7rRv.4ebx/img-1PUOO4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де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171450" cy="171450"/>
            <wp:effectExtent l="19050" t="0" r="0" b="0"/>
            <wp:docPr id="9" name="Рисунок 23" descr="https://studfile.net/html/2706/1102/html_uqd49G7rRv.4ebx/img-2LNk3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udfile.net/html/2706/1102/html_uqd49G7rRv.4ebx/img-2LNk3h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 xml:space="preserve"> — </w:t>
      </w:r>
      <w:proofErr w:type="spellStart"/>
      <w:r w:rsidRPr="00FF0372">
        <w:rPr>
          <w:sz w:val="28"/>
          <w:szCs w:val="28"/>
        </w:rPr>
        <w:t>натуральне</w:t>
      </w:r>
      <w:proofErr w:type="spellEnd"/>
      <w:r w:rsidRPr="00FF0372">
        <w:rPr>
          <w:sz w:val="28"/>
          <w:szCs w:val="28"/>
        </w:rPr>
        <w:t xml:space="preserve"> число. </w:t>
      </w:r>
      <w:proofErr w:type="spellStart"/>
      <w:proofErr w:type="gramStart"/>
      <w:r w:rsidRPr="00FF0372">
        <w:rPr>
          <w:sz w:val="28"/>
          <w:szCs w:val="28"/>
        </w:rPr>
        <w:t>П</w:t>
      </w:r>
      <w:proofErr w:type="gramEnd"/>
      <w:r w:rsidRPr="00FF0372">
        <w:rPr>
          <w:sz w:val="28"/>
          <w:szCs w:val="28"/>
        </w:rPr>
        <w:t>ідставивши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цей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вираз</w:t>
      </w:r>
      <w:proofErr w:type="spellEnd"/>
      <w:r w:rsidRPr="00FF0372">
        <w:rPr>
          <w:sz w:val="28"/>
          <w:szCs w:val="28"/>
        </w:rPr>
        <w:t xml:space="preserve"> у </w:t>
      </w:r>
      <w:proofErr w:type="spellStart"/>
      <w:r w:rsidRPr="00FF0372">
        <w:rPr>
          <w:sz w:val="28"/>
          <w:szCs w:val="28"/>
        </w:rPr>
        <w:t>рівність</w:t>
      </w:r>
      <w:proofErr w:type="spellEnd"/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657225" cy="190500"/>
            <wp:effectExtent l="19050" t="0" r="9525" b="0"/>
            <wp:docPr id="10" name="Рисунок 24" descr="https://studfile.net/html/2706/1102/html_uqd49G7rRv.4ebx/img-T3N6r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udfile.net/html/2706/1102/html_uqd49G7rRv.4ebx/img-T3N6rJ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</w:t>
      </w:r>
      <w:proofErr w:type="spellStart"/>
      <w:r w:rsidRPr="00FF0372">
        <w:rPr>
          <w:sz w:val="28"/>
          <w:szCs w:val="28"/>
        </w:rPr>
        <w:t>дістанемо</w:t>
      </w:r>
      <w:proofErr w:type="spellEnd"/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790575" cy="209550"/>
            <wp:effectExtent l="19050" t="0" r="9525" b="0"/>
            <wp:docPr id="11" name="Рисунок 25" descr="https://studfile.net/html/2706/1102/html_uqd49G7rRv.4ebx/img-iXMe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udfile.net/html/2706/1102/html_uqd49G7rRv.4ebx/img-iXMeeF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723900" cy="190500"/>
            <wp:effectExtent l="19050" t="0" r="0" b="0"/>
            <wp:docPr id="12" name="Рисунок 26" descr="https://studfile.net/html/2706/1102/html_uqd49G7rRv.4ebx/img-eQoE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udfile.net/html/2706/1102/html_uqd49G7rRv.4ebx/img-eQoEwW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619125" cy="190500"/>
            <wp:effectExtent l="19050" t="0" r="9525" b="0"/>
            <wp:docPr id="14" name="Рисунок 27" descr="https://studfile.net/html/2706/1102/html_uqd49G7rRv.4ebx/img-_jhc_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udfile.net/html/2706/1102/html_uqd49G7rRv.4ebx/img-_jhc_x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</w:t>
      </w:r>
      <w:proofErr w:type="spellStart"/>
      <w:r w:rsidRPr="00FF0372">
        <w:rPr>
          <w:sz w:val="28"/>
          <w:szCs w:val="28"/>
        </w:rPr>
        <w:t>Оскіль</w:t>
      </w:r>
      <w:r w:rsidRPr="00FF0372">
        <w:rPr>
          <w:sz w:val="28"/>
          <w:szCs w:val="28"/>
        </w:rPr>
        <w:softHyphen/>
        <w:t>ки</w:t>
      </w:r>
      <w:proofErr w:type="spellEnd"/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314325" cy="190500"/>
            <wp:effectExtent l="19050" t="0" r="9525" b="0"/>
            <wp:docPr id="32" name="Рисунок 28" descr="https://studfile.net/html/2706/1102/html_uqd49G7rRv.4ebx/img-q_LU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udfile.net/html/2706/1102/html_uqd49G7rRv.4ebx/img-q_LUy1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— парне число, то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219075" cy="190500"/>
            <wp:effectExtent l="19050" t="0" r="9525" b="0"/>
            <wp:docPr id="33" name="Рисунок 29" descr="https://studfile.net/html/2706/1102/html_uqd49G7rRv.4ebx/img-ejeZ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udfile.net/html/2706/1102/html_uqd49G7rRv.4ebx/img-ejeZ98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 xml:space="preserve"> — </w:t>
      </w:r>
      <w:proofErr w:type="spellStart"/>
      <w:r w:rsidRPr="00FF0372">
        <w:rPr>
          <w:sz w:val="28"/>
          <w:szCs w:val="28"/>
        </w:rPr>
        <w:t>також</w:t>
      </w:r>
      <w:proofErr w:type="spellEnd"/>
      <w:r w:rsidRPr="00FF0372">
        <w:rPr>
          <w:sz w:val="28"/>
          <w:szCs w:val="28"/>
        </w:rPr>
        <w:t xml:space="preserve"> парне, тому </w:t>
      </w:r>
      <w:proofErr w:type="spellStart"/>
      <w:r w:rsidRPr="00FF0372">
        <w:rPr>
          <w:sz w:val="28"/>
          <w:szCs w:val="28"/>
        </w:rPr>
        <w:t>і</w:t>
      </w:r>
      <w:proofErr w:type="spellEnd"/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171450" cy="171450"/>
            <wp:effectExtent l="19050" t="0" r="0" b="0"/>
            <wp:docPr id="34" name="Рисунок 30" descr="https://studfile.net/html/2706/1102/html_uqd49G7rRv.4ebx/img-imek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udfile.net/html/2706/1102/html_uqd49G7rRv.4ebx/img-imekZ6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 xml:space="preserve"> — парне число. </w:t>
      </w:r>
      <w:proofErr w:type="spellStart"/>
      <w:r w:rsidRPr="00FF0372">
        <w:rPr>
          <w:sz w:val="28"/>
          <w:szCs w:val="28"/>
        </w:rPr>
        <w:t>Отже</w:t>
      </w:r>
      <w:proofErr w:type="spellEnd"/>
      <w:r w:rsidRPr="00FF0372">
        <w:rPr>
          <w:sz w:val="28"/>
          <w:szCs w:val="28"/>
        </w:rPr>
        <w:t>,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200025" cy="171450"/>
            <wp:effectExtent l="19050" t="0" r="9525" b="0"/>
            <wp:docPr id="35" name="Рисунок 31" descr="https://studfile.net/html/2706/1102/html_uqd49G7rRv.4ebx/img-3v4n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udfile.net/html/2706/1102/html_uqd49G7rRv.4ebx/img-3v4n6E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</w:t>
      </w:r>
      <w:proofErr w:type="spellStart"/>
      <w:r w:rsidRPr="00FF0372">
        <w:rPr>
          <w:sz w:val="28"/>
          <w:szCs w:val="28"/>
        </w:rPr>
        <w:t>і</w:t>
      </w:r>
      <w:proofErr w:type="spellEnd"/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171450" cy="171450"/>
            <wp:effectExtent l="19050" t="0" r="0" b="0"/>
            <wp:docPr id="36" name="Рисунок 32" descr="https://studfile.net/html/2706/1102/html_uqd49G7rRv.4ebx/img-olV6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udfile.net/html/2706/1102/html_uqd49G7rRv.4ebx/img-olV6XL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 xml:space="preserve"> — </w:t>
      </w:r>
      <w:proofErr w:type="spellStart"/>
      <w:r w:rsidRPr="00FF0372">
        <w:rPr>
          <w:sz w:val="28"/>
          <w:szCs w:val="28"/>
        </w:rPr>
        <w:t>парні</w:t>
      </w:r>
      <w:proofErr w:type="spellEnd"/>
      <w:r w:rsidRPr="00FF0372">
        <w:rPr>
          <w:sz w:val="28"/>
          <w:szCs w:val="28"/>
        </w:rPr>
        <w:t xml:space="preserve"> числа, а </w:t>
      </w:r>
      <w:proofErr w:type="spellStart"/>
      <w:r w:rsidRPr="00FF0372">
        <w:rPr>
          <w:sz w:val="28"/>
          <w:szCs w:val="28"/>
        </w:rPr>
        <w:t>це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суперечить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припущенню</w:t>
      </w:r>
      <w:proofErr w:type="spellEnd"/>
      <w:r w:rsidRPr="00FF0372">
        <w:rPr>
          <w:sz w:val="28"/>
          <w:szCs w:val="28"/>
        </w:rPr>
        <w:t xml:space="preserve">, </w:t>
      </w:r>
      <w:proofErr w:type="spellStart"/>
      <w:r w:rsidRPr="00FF0372">
        <w:rPr>
          <w:sz w:val="28"/>
          <w:szCs w:val="28"/>
        </w:rPr>
        <w:t>що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proofErr w:type="gramStart"/>
      <w:r w:rsidRPr="00FF0372">
        <w:rPr>
          <w:sz w:val="28"/>
          <w:szCs w:val="28"/>
        </w:rPr>
        <w:t>др</w:t>
      </w:r>
      <w:proofErr w:type="gramEnd"/>
      <w:r w:rsidRPr="00FF0372">
        <w:rPr>
          <w:sz w:val="28"/>
          <w:szCs w:val="28"/>
        </w:rPr>
        <w:t>іб</w:t>
      </w:r>
      <w:proofErr w:type="spellEnd"/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228600" cy="361950"/>
            <wp:effectExtent l="19050" t="0" r="0" b="0"/>
            <wp:docPr id="37" name="Рисунок 33" descr="https://studfile.net/html/2706/1102/html_uqd49G7rRv.4ebx/img-sNFf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udfile.net/html/2706/1102/html_uqd49G7rRv.4ebx/img-sNFfFf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</w:t>
      </w:r>
      <w:proofErr w:type="spellStart"/>
      <w:r w:rsidRPr="00FF0372">
        <w:rPr>
          <w:sz w:val="28"/>
          <w:szCs w:val="28"/>
        </w:rPr>
        <w:t>нескоротний</w:t>
      </w:r>
      <w:proofErr w:type="spellEnd"/>
      <w:r w:rsidRPr="00FF0372">
        <w:rPr>
          <w:sz w:val="28"/>
          <w:szCs w:val="28"/>
        </w:rPr>
        <w:t xml:space="preserve">. </w:t>
      </w:r>
      <w:proofErr w:type="spellStart"/>
      <w:r w:rsidRPr="00FF0372">
        <w:rPr>
          <w:sz w:val="28"/>
          <w:szCs w:val="28"/>
        </w:rPr>
        <w:t>Звідси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виплива</w:t>
      </w:r>
      <w:proofErr w:type="gramStart"/>
      <w:r w:rsidRPr="00FF0372">
        <w:rPr>
          <w:sz w:val="28"/>
          <w:szCs w:val="28"/>
        </w:rPr>
        <w:t>є</w:t>
      </w:r>
      <w:proofErr w:type="spellEnd"/>
      <w:r w:rsidRPr="00FF0372">
        <w:rPr>
          <w:sz w:val="28"/>
          <w:szCs w:val="28"/>
        </w:rPr>
        <w:t>,</w:t>
      </w:r>
      <w:proofErr w:type="gram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що</w:t>
      </w:r>
      <w:proofErr w:type="spellEnd"/>
      <w:r w:rsidRPr="00FF0372">
        <w:rPr>
          <w:sz w:val="28"/>
          <w:szCs w:val="28"/>
        </w:rPr>
        <w:t xml:space="preserve"> не </w:t>
      </w:r>
      <w:proofErr w:type="spellStart"/>
      <w:r w:rsidRPr="00FF0372">
        <w:rPr>
          <w:sz w:val="28"/>
          <w:szCs w:val="28"/>
        </w:rPr>
        <w:t>існує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раціонального</w:t>
      </w:r>
      <w:proofErr w:type="spellEnd"/>
      <w:r w:rsidRPr="00FF0372">
        <w:rPr>
          <w:sz w:val="28"/>
          <w:szCs w:val="28"/>
        </w:rPr>
        <w:t xml:space="preserve"> числа, квадрат </w:t>
      </w:r>
      <w:proofErr w:type="spellStart"/>
      <w:r w:rsidRPr="00FF0372">
        <w:rPr>
          <w:sz w:val="28"/>
          <w:szCs w:val="28"/>
        </w:rPr>
        <w:t>якого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дорівнює</w:t>
      </w:r>
      <w:proofErr w:type="spellEnd"/>
      <w:r w:rsidRPr="00FF0372">
        <w:rPr>
          <w:sz w:val="28"/>
          <w:szCs w:val="28"/>
        </w:rPr>
        <w:t xml:space="preserve"> 2. Таким чином,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257175" cy="180975"/>
            <wp:effectExtent l="19050" t="0" r="9525" b="0"/>
            <wp:docPr id="38" name="Рисунок 34" descr="https://studfile.net/html/2706/1102/html_uqd49G7rRv.4ebx/img-2mLiJ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udfile.net/html/2706/1102/html_uqd49G7rRv.4ebx/img-2mLiJb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 xml:space="preserve"> не </w:t>
      </w:r>
      <w:proofErr w:type="spellStart"/>
      <w:r w:rsidRPr="00FF0372">
        <w:rPr>
          <w:sz w:val="28"/>
          <w:szCs w:val="28"/>
        </w:rPr>
        <w:t>є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раціональним</w:t>
      </w:r>
      <w:proofErr w:type="spellEnd"/>
      <w:r w:rsidRPr="00FF0372">
        <w:rPr>
          <w:sz w:val="28"/>
          <w:szCs w:val="28"/>
        </w:rPr>
        <w:t xml:space="preserve"> числом.</w:t>
      </w:r>
    </w:p>
    <w:p w:rsidR="00A25A0E" w:rsidRPr="00FF0372" w:rsidRDefault="00A25A0E" w:rsidP="00A25A0E">
      <w:pPr>
        <w:pStyle w:val="a4"/>
        <w:jc w:val="both"/>
        <w:rPr>
          <w:sz w:val="28"/>
          <w:szCs w:val="28"/>
        </w:rPr>
      </w:pPr>
      <w:proofErr w:type="spellStart"/>
      <w:r w:rsidRPr="00FF0372">
        <w:rPr>
          <w:sz w:val="28"/>
          <w:szCs w:val="28"/>
        </w:rPr>
        <w:t>Це</w:t>
      </w:r>
      <w:proofErr w:type="spellEnd"/>
      <w:r w:rsidRPr="00FF0372">
        <w:rPr>
          <w:sz w:val="28"/>
          <w:szCs w:val="28"/>
        </w:rPr>
        <w:t xml:space="preserve"> число </w:t>
      </w:r>
      <w:proofErr w:type="spellStart"/>
      <w:r w:rsidRPr="00FF0372">
        <w:rPr>
          <w:sz w:val="28"/>
          <w:szCs w:val="28"/>
        </w:rPr>
        <w:t>називають</w:t>
      </w:r>
      <w:proofErr w:type="spellEnd"/>
      <w:r w:rsidRPr="00FF0372">
        <w:rPr>
          <w:sz w:val="28"/>
          <w:szCs w:val="28"/>
        </w:rPr>
        <w:t> </w:t>
      </w:r>
      <w:proofErr w:type="spellStart"/>
      <w:r w:rsidRPr="00FF0372">
        <w:rPr>
          <w:i/>
          <w:iCs/>
          <w:sz w:val="28"/>
          <w:szCs w:val="28"/>
        </w:rPr>
        <w:t>ірраціональним</w:t>
      </w:r>
      <w:proofErr w:type="spellEnd"/>
      <w:r w:rsidRPr="00FF0372">
        <w:rPr>
          <w:i/>
          <w:iCs/>
          <w:sz w:val="28"/>
          <w:szCs w:val="28"/>
        </w:rPr>
        <w:t>.</w:t>
      </w:r>
      <w:r w:rsidRPr="00FF0372">
        <w:rPr>
          <w:sz w:val="28"/>
          <w:szCs w:val="28"/>
        </w:rPr>
        <w:t> </w:t>
      </w:r>
      <w:proofErr w:type="spellStart"/>
      <w:r w:rsidRPr="00FF0372">
        <w:rPr>
          <w:sz w:val="28"/>
          <w:szCs w:val="28"/>
        </w:rPr>
        <w:t>Ірраціональними</w:t>
      </w:r>
      <w:proofErr w:type="spellEnd"/>
      <w:r w:rsidRPr="00FF0372">
        <w:rPr>
          <w:sz w:val="28"/>
          <w:szCs w:val="28"/>
        </w:rPr>
        <w:t xml:space="preserve"> числами </w:t>
      </w:r>
      <w:proofErr w:type="spellStart"/>
      <w:r w:rsidRPr="00FF0372">
        <w:rPr>
          <w:sz w:val="28"/>
          <w:szCs w:val="28"/>
        </w:rPr>
        <w:t>є</w:t>
      </w:r>
      <w:proofErr w:type="spellEnd"/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314325" cy="180975"/>
            <wp:effectExtent l="19050" t="0" r="9525" b="0"/>
            <wp:docPr id="39" name="Рисунок 35" descr="https://studfile.net/html/2706/1102/html_uqd49G7rRv.4ebx/img-5W2W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udfile.net/html/2706/1102/html_uqd49G7rRv.4ebx/img-5W2WTV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438150" cy="180975"/>
            <wp:effectExtent l="19050" t="0" r="0" b="0"/>
            <wp:docPr id="40" name="Рисунок 36" descr="https://studfile.net/html/2706/1102/html_uqd49G7rRv.4ebx/img-AUC1M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udfile.net/html/2706/1102/html_uqd49G7rRv.4ebx/img-AUC1MT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314325" cy="180975"/>
            <wp:effectExtent l="19050" t="0" r="9525" b="0"/>
            <wp:docPr id="41" name="Рисунок 37" descr="https://studfile.net/html/2706/1102/html_uqd49G7rRv.4ebx/img-n5iy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udfile.net/html/2706/1102/html_uqd49G7rRv.4ebx/img-n5iyAB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438150" cy="180975"/>
            <wp:effectExtent l="19050" t="0" r="0" b="0"/>
            <wp:docPr id="42" name="Рисунок 38" descr="https://studfile.net/html/2706/1102/html_uqd49G7rRv.4ebx/img-ZprCr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udfile.net/html/2706/1102/html_uqd49G7rRv.4ebx/img-ZprCrx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314325" cy="180975"/>
            <wp:effectExtent l="19050" t="0" r="9525" b="0"/>
            <wp:docPr id="43" name="Рисунок 39" descr="https://studfile.net/html/2706/1102/html_uqd49G7rRv.4ebx/img-sFzh0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udfile.net/html/2706/1102/html_uqd49G7rRv.4ebx/img-sFzh0Y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381000" cy="180975"/>
            <wp:effectExtent l="19050" t="0" r="0" b="0"/>
            <wp:docPr id="44" name="Рисунок 40" descr="https://studfile.net/html/2706/1102/html_uqd49G7rRv.4ebx/img-cI8C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udfile.net/html/2706/1102/html_uqd49G7rRv.4ebx/img-cI8C7c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</w:t>
      </w:r>
      <w:proofErr w:type="spellStart"/>
      <w:r w:rsidRPr="00FF0372">
        <w:rPr>
          <w:sz w:val="28"/>
          <w:szCs w:val="28"/>
        </w:rPr>
        <w:t>і</w:t>
      </w:r>
      <w:proofErr w:type="spellEnd"/>
      <w:r w:rsidRPr="00FF0372">
        <w:rPr>
          <w:sz w:val="28"/>
          <w:szCs w:val="28"/>
        </w:rPr>
        <w:t xml:space="preserve"> т. </w:t>
      </w:r>
      <w:proofErr w:type="spellStart"/>
      <w:r w:rsidRPr="00FF0372">
        <w:rPr>
          <w:sz w:val="28"/>
          <w:szCs w:val="28"/>
        </w:rPr>
        <w:t>ін</w:t>
      </w:r>
      <w:proofErr w:type="spellEnd"/>
      <w:r w:rsidRPr="00FF0372">
        <w:rPr>
          <w:sz w:val="28"/>
          <w:szCs w:val="28"/>
        </w:rPr>
        <w:t>.</w:t>
      </w:r>
    </w:p>
    <w:p w:rsidR="00A25A0E" w:rsidRDefault="00A25A0E" w:rsidP="00A25A0E">
      <w:pPr>
        <w:pStyle w:val="a4"/>
        <w:jc w:val="both"/>
        <w:rPr>
          <w:sz w:val="28"/>
          <w:szCs w:val="28"/>
          <w:lang w:val="uk-UA"/>
        </w:rPr>
      </w:pPr>
      <w:proofErr w:type="spellStart"/>
      <w:r w:rsidRPr="00FF0372">
        <w:rPr>
          <w:sz w:val="28"/>
          <w:szCs w:val="28"/>
        </w:rPr>
        <w:t>Зауважимо</w:t>
      </w:r>
      <w:proofErr w:type="spellEnd"/>
      <w:r w:rsidRPr="00FF0372">
        <w:rPr>
          <w:sz w:val="28"/>
          <w:szCs w:val="28"/>
        </w:rPr>
        <w:t xml:space="preserve">, </w:t>
      </w:r>
      <w:proofErr w:type="spellStart"/>
      <w:r w:rsidRPr="00FF0372">
        <w:rPr>
          <w:sz w:val="28"/>
          <w:szCs w:val="28"/>
        </w:rPr>
        <w:t>що</w:t>
      </w:r>
      <w:proofErr w:type="spellEnd"/>
      <w:r w:rsidRPr="00FF0372">
        <w:rPr>
          <w:sz w:val="28"/>
          <w:szCs w:val="28"/>
        </w:rPr>
        <w:t xml:space="preserve"> до </w:t>
      </w:r>
      <w:proofErr w:type="spellStart"/>
      <w:r w:rsidRPr="00FF0372">
        <w:rPr>
          <w:sz w:val="28"/>
          <w:szCs w:val="28"/>
        </w:rPr>
        <w:t>ірраціональних</w:t>
      </w:r>
      <w:proofErr w:type="spellEnd"/>
      <w:r w:rsidRPr="00FF0372">
        <w:rPr>
          <w:sz w:val="28"/>
          <w:szCs w:val="28"/>
        </w:rPr>
        <w:t xml:space="preserve"> чисел </w:t>
      </w:r>
      <w:proofErr w:type="spellStart"/>
      <w:r w:rsidRPr="00FF0372">
        <w:rPr>
          <w:sz w:val="28"/>
          <w:szCs w:val="28"/>
        </w:rPr>
        <w:t>належить</w:t>
      </w:r>
      <w:proofErr w:type="spellEnd"/>
      <w:r w:rsidRPr="00FF0372">
        <w:rPr>
          <w:sz w:val="28"/>
          <w:szCs w:val="28"/>
        </w:rPr>
        <w:t xml:space="preserve"> число </w:t>
      </w:r>
      <w:r w:rsidRPr="00FF0372">
        <w:rPr>
          <w:noProof/>
          <w:sz w:val="28"/>
          <w:szCs w:val="28"/>
        </w:rPr>
        <w:drawing>
          <wp:inline distT="0" distB="0" distL="0" distR="0">
            <wp:extent cx="266700" cy="171450"/>
            <wp:effectExtent l="19050" t="0" r="0" b="0"/>
            <wp:docPr id="45" name="Рисунок 41" descr="https://studfile.net/html/2706/1102/html_uqd49G7rRv.4ebx/img-5BGK8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udfile.net/html/2706/1102/html_uqd49G7rRv.4ebx/img-5BGK8M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372">
        <w:rPr>
          <w:sz w:val="28"/>
          <w:szCs w:val="28"/>
        </w:rPr>
        <w:t> </w:t>
      </w:r>
      <w:proofErr w:type="gramStart"/>
      <w:r w:rsidRPr="00FF0372">
        <w:rPr>
          <w:sz w:val="28"/>
          <w:szCs w:val="28"/>
        </w:rPr>
        <w:t>яке</w:t>
      </w:r>
      <w:proofErr w:type="gram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виражає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відношення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довжини</w:t>
      </w:r>
      <w:proofErr w:type="spellEnd"/>
      <w:r w:rsidRPr="00FF0372">
        <w:rPr>
          <w:sz w:val="28"/>
          <w:szCs w:val="28"/>
        </w:rPr>
        <w:t xml:space="preserve"> кола до </w:t>
      </w:r>
      <w:proofErr w:type="spellStart"/>
      <w:r w:rsidRPr="00FF0372">
        <w:rPr>
          <w:sz w:val="28"/>
          <w:szCs w:val="28"/>
        </w:rPr>
        <w:t>його</w:t>
      </w:r>
      <w:proofErr w:type="spellEnd"/>
      <w:r w:rsidRPr="00FF0372">
        <w:rPr>
          <w:sz w:val="28"/>
          <w:szCs w:val="28"/>
        </w:rPr>
        <w:t xml:space="preserve"> </w:t>
      </w:r>
      <w:proofErr w:type="spellStart"/>
      <w:r w:rsidRPr="00FF0372">
        <w:rPr>
          <w:sz w:val="28"/>
          <w:szCs w:val="28"/>
        </w:rPr>
        <w:t>діаметра</w:t>
      </w:r>
      <w:proofErr w:type="spellEnd"/>
      <w:r w:rsidRPr="00FF0372">
        <w:rPr>
          <w:sz w:val="28"/>
          <w:szCs w:val="28"/>
        </w:rPr>
        <w:t>.</w:t>
      </w:r>
    </w:p>
    <w:p w:rsidR="00A25A0E" w:rsidRDefault="00A25A0E" w:rsidP="00A25A0E">
      <w:pPr>
        <w:shd w:val="clear" w:color="auto" w:fill="FFFFFF"/>
        <w:spacing w:before="240" w:after="240"/>
        <w:rPr>
          <w:rFonts w:ascii="Arial" w:hAnsi="Arial" w:cs="Arial"/>
          <w:color w:val="FF0000"/>
          <w:sz w:val="40"/>
          <w:szCs w:val="40"/>
          <w:lang w:val="uk-UA"/>
        </w:rPr>
      </w:pPr>
      <w:r>
        <w:rPr>
          <w:rFonts w:ascii="Arial" w:hAnsi="Arial" w:cs="Arial"/>
          <w:color w:val="FF0000"/>
          <w:sz w:val="40"/>
          <w:szCs w:val="40"/>
          <w:lang w:val="uk-UA"/>
        </w:rPr>
        <w:t xml:space="preserve">Пояснення про </w:t>
      </w:r>
      <w:proofErr w:type="spellStart"/>
      <w:r>
        <w:rPr>
          <w:rFonts w:ascii="Arial" w:hAnsi="Arial" w:cs="Arial"/>
          <w:color w:val="FF0000"/>
          <w:sz w:val="40"/>
          <w:szCs w:val="40"/>
          <w:lang w:val="uk-UA"/>
        </w:rPr>
        <w:t>іраціональні</w:t>
      </w:r>
      <w:proofErr w:type="spellEnd"/>
      <w:r>
        <w:rPr>
          <w:rFonts w:ascii="Arial" w:hAnsi="Arial" w:cs="Arial"/>
          <w:color w:val="FF0000"/>
          <w:sz w:val="40"/>
          <w:szCs w:val="40"/>
          <w:lang w:val="uk-UA"/>
        </w:rPr>
        <w:t xml:space="preserve"> числа:</w:t>
      </w:r>
    </w:p>
    <w:p w:rsidR="00A25A0E" w:rsidRDefault="00A25A0E" w:rsidP="00A25A0E">
      <w:pPr>
        <w:shd w:val="clear" w:color="auto" w:fill="FFFFFF"/>
        <w:spacing w:before="240" w:after="240"/>
        <w:rPr>
          <w:rFonts w:ascii="Arial" w:hAnsi="Arial" w:cs="Arial"/>
          <w:color w:val="FF0000"/>
          <w:sz w:val="40"/>
          <w:szCs w:val="40"/>
          <w:lang w:val="uk-UA"/>
        </w:rPr>
      </w:pPr>
      <w:hyperlink r:id="rId67" w:history="1">
        <w:r>
          <w:rPr>
            <w:rStyle w:val="a3"/>
          </w:rPr>
          <w:t>https://www.youtube.com/watch?v=y9m-1nnx-u4</w:t>
        </w:r>
      </w:hyperlink>
    </w:p>
    <w:p w:rsidR="00A25A0E" w:rsidRPr="00852ABC" w:rsidRDefault="00A25A0E" w:rsidP="00A25A0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852ABC">
        <w:rPr>
          <w:b/>
          <w:sz w:val="28"/>
          <w:szCs w:val="28"/>
          <w:lang w:val="uk-UA"/>
        </w:rPr>
        <w:t xml:space="preserve">Приклади </w:t>
      </w:r>
      <w:proofErr w:type="spellStart"/>
      <w:r w:rsidRPr="00852ABC">
        <w:rPr>
          <w:b/>
          <w:sz w:val="28"/>
          <w:szCs w:val="28"/>
          <w:lang w:val="uk-UA"/>
        </w:rPr>
        <w:t>розв</w:t>
      </w:r>
      <w:proofErr w:type="spellEnd"/>
      <w:r w:rsidRPr="00852ABC">
        <w:rPr>
          <w:b/>
          <w:sz w:val="28"/>
          <w:szCs w:val="28"/>
        </w:rPr>
        <w:t>’</w:t>
      </w:r>
      <w:proofErr w:type="spellStart"/>
      <w:r w:rsidRPr="00852ABC">
        <w:rPr>
          <w:b/>
          <w:sz w:val="28"/>
          <w:szCs w:val="28"/>
          <w:lang w:val="uk-UA"/>
        </w:rPr>
        <w:t>язання</w:t>
      </w:r>
      <w:proofErr w:type="spellEnd"/>
      <w:r w:rsidRPr="00852ABC">
        <w:rPr>
          <w:b/>
          <w:sz w:val="28"/>
          <w:szCs w:val="28"/>
          <w:lang w:val="uk-UA"/>
        </w:rPr>
        <w:t xml:space="preserve"> задач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b/>
          <w:sz w:val="28"/>
          <w:szCs w:val="28"/>
          <w:lang w:val="uk-UA"/>
        </w:rPr>
        <w:t>Задача 1.</w:t>
      </w:r>
      <w:r w:rsidRPr="00852ABC">
        <w:rPr>
          <w:sz w:val="28"/>
          <w:szCs w:val="28"/>
          <w:lang w:val="uk-UA"/>
        </w:rPr>
        <w:t>Представити у вигляді звичайного дробу 1,(54); -2,1(63).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i/>
          <w:sz w:val="28"/>
          <w:szCs w:val="28"/>
          <w:lang w:val="uk-UA"/>
        </w:rPr>
        <w:t>Розв’яз</w:t>
      </w:r>
      <w:r>
        <w:rPr>
          <w:i/>
          <w:sz w:val="28"/>
          <w:szCs w:val="28"/>
          <w:lang w:val="uk-UA"/>
        </w:rPr>
        <w:t>ок</w:t>
      </w:r>
      <w:r w:rsidRPr="00852ABC">
        <w:rPr>
          <w:i/>
          <w:sz w:val="28"/>
          <w:szCs w:val="28"/>
          <w:lang w:val="uk-UA"/>
        </w:rPr>
        <w:t>.</w:t>
      </w:r>
      <w:r w:rsidRPr="00852ABC">
        <w:rPr>
          <w:sz w:val="28"/>
          <w:szCs w:val="28"/>
          <w:lang w:val="uk-UA"/>
        </w:rPr>
        <w:t>1,(54) – це чистий періодичний десятковий дріб. Скориставшись першим правилом, маємо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B0D20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127.5pt;height:34.5pt" equationxml="&lt;">
            <v:imagedata r:id="rId68" o:title="" chromakey="white"/>
          </v:shape>
        </w:pic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2,1(63) – це мішаний періодичний десятковий дріб. Скориставшись другим правилом, маємо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20"/>
          <w:sz w:val="28"/>
          <w:szCs w:val="28"/>
        </w:rPr>
        <w:pict>
          <v:shape id="_x0000_i1059" type="#_x0000_t75" style="width:232.5pt;height:25.5pt" equationxml="&lt;">
            <v:imagedata r:id="rId69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20"/>
        </w:rPr>
        <w:pict>
          <v:shape id="_x0000_i1060" type="#_x0000_t75" style="width:191.25pt;height:25.5pt" equationxml="&lt;">
            <v:imagedata r:id="rId70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20"/>
        </w:rPr>
        <w:pict>
          <v:shape id="_x0000_i1061" type="#_x0000_t75" style="width:191.25pt;height:25.5pt" equationxml="&lt;">
            <v:imagedata r:id="rId70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b/>
          <w:sz w:val="28"/>
          <w:szCs w:val="28"/>
          <w:lang w:val="uk-UA"/>
        </w:rPr>
        <w:t>Задача 2.</w:t>
      </w:r>
      <w:r w:rsidRPr="00852ABC">
        <w:rPr>
          <w:sz w:val="28"/>
          <w:szCs w:val="28"/>
          <w:lang w:val="uk-UA"/>
        </w:rPr>
        <w:t xml:space="preserve"> Довести, що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11"/>
          <w:sz w:val="28"/>
          <w:szCs w:val="28"/>
        </w:rPr>
        <w:pict>
          <v:shape id="_x0000_i1062" type="#_x0000_t75" style="width:18pt;height:21pt" equationxml="&lt;">
            <v:imagedata r:id="rId71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11"/>
          <w:sz w:val="28"/>
          <w:szCs w:val="28"/>
        </w:rPr>
        <w:pict>
          <v:shape id="_x0000_i1063" type="#_x0000_t75" style="width:18pt;height:21pt" equationxml="&lt;">
            <v:imagedata r:id="rId71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 – ірраціональне число.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852ABC">
        <w:rPr>
          <w:i/>
          <w:sz w:val="28"/>
          <w:szCs w:val="28"/>
          <w:lang w:val="uk-UA"/>
        </w:rPr>
        <w:t>Доведення.</w:t>
      </w:r>
      <w:r w:rsidRPr="00852ABC">
        <w:rPr>
          <w:sz w:val="28"/>
          <w:szCs w:val="28"/>
          <w:lang w:val="uk-UA"/>
        </w:rPr>
        <w:t>Доведемо</w:t>
      </w:r>
      <w:proofErr w:type="spellEnd"/>
      <w:r w:rsidRPr="00852ABC">
        <w:rPr>
          <w:sz w:val="28"/>
          <w:szCs w:val="28"/>
          <w:lang w:val="uk-UA"/>
        </w:rPr>
        <w:t xml:space="preserve"> методом від супротивного, нехай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11"/>
          <w:sz w:val="28"/>
          <w:szCs w:val="28"/>
        </w:rPr>
        <w:pict>
          <v:shape id="_x0000_i1064" type="#_x0000_t75" style="width:18pt;height:21pt" equationxml="&lt;">
            <v:imagedata r:id="rId71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11"/>
          <w:sz w:val="28"/>
          <w:szCs w:val="28"/>
        </w:rPr>
        <w:pict>
          <v:shape id="_x0000_i1065" type="#_x0000_t75" style="width:18pt;height:21pt" equationxml="&lt;">
            <v:imagedata r:id="rId71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 не є ірраціональним числом, значить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11"/>
          <w:sz w:val="28"/>
          <w:szCs w:val="28"/>
        </w:rPr>
        <w:pict>
          <v:shape id="_x0000_i1066" type="#_x0000_t75" style="width:18pt;height:21pt" equationxml="&lt;">
            <v:imagedata r:id="rId71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11"/>
          <w:sz w:val="28"/>
          <w:szCs w:val="28"/>
        </w:rPr>
        <w:pict>
          <v:shape id="_x0000_i1067" type="#_x0000_t75" style="width:18pt;height:21pt" equationxml="&lt;">
            <v:imagedata r:id="rId71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 – число раціональне і його можна подати у вигляді нескоротного дробу, тобто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20"/>
          <w:sz w:val="28"/>
          <w:szCs w:val="28"/>
        </w:rPr>
        <w:pict>
          <v:shape id="_x0000_i1068" type="#_x0000_t75" style="width:44.25pt;height:24.75pt" equationxml="&lt;">
            <v:imagedata r:id="rId72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20"/>
          <w:sz w:val="28"/>
          <w:szCs w:val="28"/>
        </w:rPr>
        <w:pict>
          <v:shape id="_x0000_i1069" type="#_x0000_t75" style="width:44.25pt;height:24.75pt" equationxml="&lt;">
            <v:imagedata r:id="rId72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. Піднесемо до квадрату обидві частини рівняння 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20"/>
          <w:sz w:val="28"/>
          <w:szCs w:val="28"/>
        </w:rPr>
        <w:pict>
          <v:shape id="_x0000_i1070" type="#_x0000_t75" style="width:43.5pt;height:28.5pt" equationxml="&lt;">
            <v:imagedata r:id="rId73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20"/>
          <w:sz w:val="28"/>
          <w:szCs w:val="28"/>
        </w:rPr>
        <w:pict>
          <v:shape id="_x0000_i1071" type="#_x0000_t75" style="width:43.5pt;height:28.5pt" equationxml="&lt;">
            <v:imagedata r:id="rId73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;    </w:t>
      </w:r>
      <w:r w:rsidRPr="00852ABC">
        <w:rPr>
          <w:sz w:val="28"/>
          <w:szCs w:val="28"/>
        </w:rPr>
        <w:fldChar w:fldCharType="begin"/>
      </w:r>
      <w:r w:rsidRPr="00852ABC">
        <w:rPr>
          <w:sz w:val="28"/>
          <w:szCs w:val="28"/>
        </w:rPr>
        <w:instrText xml:space="preserve"> QUOTE </w:instrText>
      </w:r>
      <w:r w:rsidRPr="00FB0D20">
        <w:rPr>
          <w:position w:val="-11"/>
          <w:sz w:val="28"/>
          <w:szCs w:val="28"/>
        </w:rPr>
        <w:pict>
          <v:shape id="_x0000_i1072" type="#_x0000_t75" style="width:59.25pt;height:18.75pt" equationxml="&lt;">
            <v:imagedata r:id="rId74" o:title="" chromakey="white"/>
          </v:shape>
        </w:pict>
      </w:r>
      <w:r w:rsidRPr="00852ABC">
        <w:rPr>
          <w:sz w:val="28"/>
          <w:szCs w:val="28"/>
        </w:rPr>
        <w:fldChar w:fldCharType="separate"/>
      </w:r>
      <w:r w:rsidRPr="00FB0D20">
        <w:rPr>
          <w:position w:val="-11"/>
          <w:sz w:val="28"/>
          <w:szCs w:val="28"/>
        </w:rPr>
        <w:pict>
          <v:shape id="_x0000_i1073" type="#_x0000_t75" style="width:59.25pt;height:18pt" equationxml="&lt;">
            <v:imagedata r:id="rId74" o:title="" chromakey="white"/>
          </v:shape>
        </w:pict>
      </w:r>
      <w:r w:rsidRPr="00852ABC">
        <w:rPr>
          <w:sz w:val="28"/>
          <w:szCs w:val="28"/>
        </w:rPr>
        <w:fldChar w:fldCharType="end"/>
      </w:r>
      <w:r w:rsidRPr="00852ABC">
        <w:rPr>
          <w:sz w:val="28"/>
          <w:szCs w:val="28"/>
        </w:rPr>
        <w:t>(1)</w:t>
      </w:r>
      <w:r w:rsidRPr="00852ABC">
        <w:rPr>
          <w:sz w:val="28"/>
          <w:szCs w:val="28"/>
          <w:lang w:val="uk-UA"/>
        </w:rPr>
        <w:t xml:space="preserve">. 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11"/>
          <w:sz w:val="28"/>
          <w:szCs w:val="28"/>
        </w:rPr>
        <w:pict>
          <v:shape id="_x0000_i1074" type="#_x0000_t75" style="width:18.75pt;height:18.75pt" equationxml="&lt;">
            <v:imagedata r:id="rId75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11"/>
          <w:sz w:val="28"/>
          <w:szCs w:val="28"/>
        </w:rPr>
        <w:pict>
          <v:shape id="_x0000_i1075" type="#_x0000_t75" style="width:18pt;height:18pt" equationxml="&lt;">
            <v:imagedata r:id="rId75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 ділиться на 5, а значить і </w:t>
      </w:r>
      <w:r w:rsidRPr="00852ABC">
        <w:rPr>
          <w:i/>
          <w:sz w:val="28"/>
          <w:szCs w:val="28"/>
          <w:lang w:val="en-US"/>
        </w:rPr>
        <w:t>m</w:t>
      </w:r>
      <w:r w:rsidRPr="00852ABC">
        <w:rPr>
          <w:sz w:val="28"/>
          <w:szCs w:val="28"/>
          <w:lang w:val="uk-UA"/>
        </w:rPr>
        <w:t xml:space="preserve">ділиться на 5. Якщо число ділиться на 5, то його можна подати у вигляді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11"/>
          <w:sz w:val="28"/>
          <w:szCs w:val="28"/>
        </w:rPr>
        <w:pict>
          <v:shape id="_x0000_i1076" type="#_x0000_t75" style="width:48.75pt;height:18.75pt" equationxml="&lt;">
            <v:imagedata r:id="rId76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11"/>
          <w:sz w:val="28"/>
          <w:szCs w:val="28"/>
        </w:rPr>
        <w:pict>
          <v:shape id="_x0000_i1077" type="#_x0000_t75" style="width:48.75pt;height:18pt" equationxml="&lt;">
            <v:imagedata r:id="rId76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 Підставимо це значення у рівняння (1): 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</w:rPr>
      </w:pPr>
      <w:r w:rsidRPr="00FB0D20">
        <w:rPr>
          <w:sz w:val="28"/>
          <w:szCs w:val="28"/>
        </w:rPr>
        <w:pict>
          <v:shape id="_x0000_i1078" type="#_x0000_t75" style="width:74.25pt;height:18pt" equationxml="&lt;">
            <v:imagedata r:id="rId77" o:title="" chromakey="white"/>
          </v:shape>
        </w:pic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</w:rPr>
      </w:pPr>
      <w:r w:rsidRPr="00FB0D20">
        <w:rPr>
          <w:sz w:val="28"/>
          <w:szCs w:val="28"/>
        </w:rPr>
        <w:pict>
          <v:shape id="_x0000_i1079" type="#_x0000_t75" style="width:71.25pt;height:18pt" equationxml="&lt;">
            <v:imagedata r:id="rId78" o:title="" chromakey="white"/>
          </v:shape>
        </w:pic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11"/>
          <w:sz w:val="28"/>
          <w:szCs w:val="28"/>
        </w:rPr>
        <w:pict>
          <v:shape id="_x0000_i1080" type="#_x0000_t75" style="width:55.5pt;height:18.75pt" equationxml="&lt;">
            <v:imagedata r:id="rId79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11"/>
          <w:sz w:val="28"/>
          <w:szCs w:val="28"/>
        </w:rPr>
        <w:pict>
          <v:shape id="_x0000_i1081" type="#_x0000_t75" style="width:55.5pt;height:18pt" equationxml="&lt;">
            <v:imagedata r:id="rId80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>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lastRenderedPageBreak/>
        <w:t xml:space="preserve">З останнього видно, що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11"/>
          <w:sz w:val="28"/>
          <w:szCs w:val="28"/>
        </w:rPr>
        <w:pict>
          <v:shape id="_x0000_i1082" type="#_x0000_t75" style="width:15pt;height:18.75pt" equationxml="&lt;">
            <v:imagedata r:id="rId81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11"/>
          <w:sz w:val="28"/>
          <w:szCs w:val="28"/>
        </w:rPr>
        <w:pict>
          <v:shape id="_x0000_i1083" type="#_x0000_t75" style="width:15pt;height:18pt" equationxml="&lt;">
            <v:imagedata r:id="rId82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ділиться на 5, а значить і </w:t>
      </w:r>
      <w:r w:rsidRPr="00852ABC">
        <w:rPr>
          <w:i/>
          <w:sz w:val="28"/>
          <w:szCs w:val="28"/>
          <w:lang w:val="en-US"/>
        </w:rPr>
        <w:t>n</w:t>
      </w:r>
      <w:proofErr w:type="spellStart"/>
      <w:r w:rsidRPr="00852ABC">
        <w:rPr>
          <w:sz w:val="28"/>
          <w:szCs w:val="28"/>
        </w:rPr>
        <w:t>д</w:t>
      </w:r>
      <w:r w:rsidRPr="00852ABC">
        <w:rPr>
          <w:sz w:val="28"/>
          <w:szCs w:val="28"/>
          <w:lang w:val="uk-UA"/>
        </w:rPr>
        <w:t>ілиться</w:t>
      </w:r>
      <w:proofErr w:type="spellEnd"/>
      <w:r w:rsidRPr="00852ABC">
        <w:rPr>
          <w:sz w:val="28"/>
          <w:szCs w:val="28"/>
          <w:lang w:val="uk-UA"/>
        </w:rPr>
        <w:t xml:space="preserve"> на 5. Таким чином, і число </w:t>
      </w:r>
      <w:r w:rsidRPr="00852ABC">
        <w:rPr>
          <w:i/>
          <w:sz w:val="28"/>
          <w:szCs w:val="28"/>
          <w:lang w:val="en-US"/>
        </w:rPr>
        <w:t>m</w:t>
      </w:r>
      <w:r w:rsidRPr="00852ABC">
        <w:rPr>
          <w:sz w:val="28"/>
          <w:szCs w:val="28"/>
          <w:lang w:val="uk-UA"/>
        </w:rPr>
        <w:t xml:space="preserve">, і число </w:t>
      </w:r>
      <w:r w:rsidRPr="00852ABC">
        <w:rPr>
          <w:i/>
          <w:sz w:val="28"/>
          <w:szCs w:val="28"/>
          <w:lang w:val="en-US"/>
        </w:rPr>
        <w:t>n</w:t>
      </w:r>
      <w:r w:rsidRPr="00852ABC">
        <w:rPr>
          <w:sz w:val="28"/>
          <w:szCs w:val="28"/>
          <w:lang w:val="uk-UA"/>
        </w:rPr>
        <w:t xml:space="preserve">діляться на 5, а значить дріб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20"/>
          <w:sz w:val="28"/>
          <w:szCs w:val="28"/>
        </w:rPr>
        <w:pict>
          <v:shape id="_x0000_i1084" type="#_x0000_t75" style="width:10.5pt;height:24.75pt" equationxml="&lt;">
            <v:imagedata r:id="rId83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20"/>
          <w:sz w:val="28"/>
          <w:szCs w:val="28"/>
        </w:rPr>
        <w:pict>
          <v:shape id="_x0000_i1085" type="#_x0000_t75" style="width:9.75pt;height:24.75pt" equationxml="&lt;">
            <v:imagedata r:id="rId84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 є скоротним. 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 xml:space="preserve">Даний висновок суперечить припущенню про те, що дріб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20"/>
          <w:sz w:val="28"/>
          <w:szCs w:val="28"/>
        </w:rPr>
        <w:pict>
          <v:shape id="_x0000_i1086" type="#_x0000_t75" style="width:10.5pt;height:24.75pt" equationxml="&lt;">
            <v:imagedata r:id="rId85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20"/>
          <w:sz w:val="28"/>
          <w:szCs w:val="28"/>
        </w:rPr>
        <w:pict>
          <v:shape id="_x0000_i1087" type="#_x0000_t75" style="width:9.75pt;height:24.75pt" equationxml="&lt;">
            <v:imagedata r:id="rId86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- нескоротний. А це значить, що протиріччя доводить те, що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11"/>
          <w:sz w:val="28"/>
          <w:szCs w:val="28"/>
        </w:rPr>
        <w:pict>
          <v:shape id="_x0000_i1088" type="#_x0000_t75" style="width:18pt;height:21pt" equationxml="&lt;">
            <v:imagedata r:id="rId87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11"/>
          <w:sz w:val="28"/>
          <w:szCs w:val="28"/>
        </w:rPr>
        <w:pict>
          <v:shape id="_x0000_i1089" type="#_x0000_t75" style="width:18pt;height:21pt" equationxml="&lt;">
            <v:imagedata r:id="rId88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 не є числом раціональним, тобто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11"/>
          <w:sz w:val="28"/>
          <w:szCs w:val="28"/>
        </w:rPr>
        <w:pict>
          <v:shape id="_x0000_i1090" type="#_x0000_t75" style="width:18pt;height:21pt" equationxml="&lt;">
            <v:imagedata r:id="rId89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11"/>
          <w:sz w:val="28"/>
          <w:szCs w:val="28"/>
        </w:rPr>
        <w:pict>
          <v:shape id="_x0000_i1091" type="#_x0000_t75" style="width:18pt;height:21pt" equationxml="&lt;">
            <v:imagedata r:id="rId90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 – число ірраціональне.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b/>
          <w:sz w:val="28"/>
          <w:szCs w:val="28"/>
          <w:lang w:val="uk-UA"/>
        </w:rPr>
        <w:t xml:space="preserve">Задача 3. </w:t>
      </w:r>
      <w:r w:rsidRPr="00852ABC">
        <w:rPr>
          <w:sz w:val="28"/>
          <w:szCs w:val="28"/>
          <w:lang w:val="uk-UA"/>
        </w:rPr>
        <w:t xml:space="preserve">Позбавити від ірраціональності в знаменнику: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21"/>
          <w:sz w:val="28"/>
          <w:szCs w:val="28"/>
        </w:rPr>
        <w:pict>
          <v:shape id="_x0000_i1092" type="#_x0000_t75" style="width:33pt;height:27.75pt" equationxml="&lt;">
            <v:imagedata r:id="rId91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21"/>
          <w:sz w:val="28"/>
          <w:szCs w:val="28"/>
        </w:rPr>
        <w:pict>
          <v:shape id="_x0000_i1093" type="#_x0000_t75" style="width:33pt;height:27.75pt" equationxml="&lt;">
            <v:imagedata r:id="rId92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852ABC">
        <w:rPr>
          <w:i/>
          <w:sz w:val="28"/>
          <w:szCs w:val="28"/>
          <w:lang w:val="uk-UA"/>
        </w:rPr>
        <w:t>Розв’яз</w:t>
      </w:r>
      <w:r>
        <w:rPr>
          <w:i/>
          <w:sz w:val="28"/>
          <w:szCs w:val="28"/>
          <w:lang w:val="uk-UA"/>
        </w:rPr>
        <w:t>ок</w:t>
      </w:r>
      <w:r w:rsidRPr="00852ABC">
        <w:rPr>
          <w:i/>
          <w:sz w:val="28"/>
          <w:szCs w:val="28"/>
          <w:lang w:val="uk-UA"/>
        </w:rPr>
        <w:t>.</w:t>
      </w:r>
      <w:r w:rsidRPr="00852ABC">
        <w:rPr>
          <w:sz w:val="28"/>
          <w:szCs w:val="28"/>
          <w:lang w:val="uk-UA"/>
        </w:rPr>
        <w:t>Помножимо</w:t>
      </w:r>
      <w:proofErr w:type="spellEnd"/>
      <w:r w:rsidRPr="00852ABC">
        <w:rPr>
          <w:sz w:val="28"/>
          <w:szCs w:val="28"/>
          <w:lang w:val="uk-UA"/>
        </w:rPr>
        <w:t xml:space="preserve"> і чисельник, і знаменник на вираз спряжений знаменнику:</w:t>
      </w:r>
    </w:p>
    <w:p w:rsidR="00A25A0E" w:rsidRPr="00852ABC" w:rsidRDefault="00A25A0E" w:rsidP="00A25A0E">
      <w:pPr>
        <w:spacing w:line="360" w:lineRule="auto"/>
        <w:jc w:val="both"/>
        <w:rPr>
          <w:sz w:val="28"/>
          <w:szCs w:val="28"/>
          <w:lang w:val="uk-UA"/>
        </w:rPr>
      </w:pPr>
      <w:r>
        <w:pict>
          <v:shape id="_x0000_i1094" type="#_x0000_t75" style="width:467.25pt;height:66.75pt" equationxml="&lt;">
            <v:imagedata r:id="rId93" o:title="" chromakey="white"/>
          </v:shape>
        </w:pic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b/>
          <w:sz w:val="28"/>
          <w:szCs w:val="28"/>
          <w:lang w:val="uk-UA"/>
        </w:rPr>
        <w:t>Задача 4.</w:t>
      </w:r>
      <w:r w:rsidRPr="00852ABC">
        <w:rPr>
          <w:sz w:val="28"/>
          <w:szCs w:val="28"/>
          <w:lang w:val="uk-UA"/>
        </w:rPr>
        <w:t>Розташувати число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11"/>
        </w:rPr>
        <w:pict>
          <v:shape id="_x0000_i1095" type="#_x0000_t75" style="width:18pt;height:21pt" equationxml="&lt;">
            <v:imagedata r:id="rId94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11"/>
        </w:rPr>
        <w:pict>
          <v:shape id="_x0000_i1096" type="#_x0000_t75" style="width:18pt;height:21pt" equationxml="&lt;">
            <v:imagedata r:id="rId95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11"/>
          <w:sz w:val="28"/>
          <w:szCs w:val="28"/>
        </w:rPr>
        <w:pict>
          <v:shape id="_x0000_i1097" type="#_x0000_t75" style="width:24.75pt;height:21pt" equationxml="&lt;">
            <v:imagedata r:id="rId96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 на числовій прямій.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852ABC">
        <w:rPr>
          <w:i/>
          <w:sz w:val="28"/>
          <w:szCs w:val="28"/>
          <w:lang w:val="uk-UA"/>
        </w:rPr>
        <w:t>Розв’яз</w:t>
      </w:r>
      <w:r>
        <w:rPr>
          <w:i/>
          <w:sz w:val="28"/>
          <w:szCs w:val="28"/>
          <w:lang w:val="uk-UA"/>
        </w:rPr>
        <w:t>ок</w:t>
      </w:r>
      <w:r w:rsidRPr="00852ABC">
        <w:rPr>
          <w:i/>
          <w:sz w:val="28"/>
          <w:szCs w:val="28"/>
          <w:lang w:val="uk-UA"/>
        </w:rPr>
        <w:t>.</w:t>
      </w:r>
      <w:r w:rsidRPr="00852ABC">
        <w:rPr>
          <w:sz w:val="28"/>
          <w:szCs w:val="28"/>
          <w:lang w:val="uk-UA"/>
        </w:rPr>
        <w:t>Представимо</w:t>
      </w:r>
      <w:proofErr w:type="spellEnd"/>
      <w:r w:rsidRPr="00852ABC">
        <w:rPr>
          <w:sz w:val="28"/>
          <w:szCs w:val="28"/>
          <w:lang w:val="uk-UA"/>
        </w:rPr>
        <w:t xml:space="preserve"> число 7 у вигляді різниці повних квадратів 7=16-9;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</w:rPr>
      </w:pP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FB0D20">
        <w:rPr>
          <w:position w:val="-11"/>
          <w:sz w:val="28"/>
          <w:szCs w:val="28"/>
        </w:rPr>
        <w:pict>
          <v:shape id="_x0000_i1098" type="#_x0000_t75" style="width:90pt;height:21.75pt" equationxml="&lt;">
            <v:imagedata r:id="rId97" o:title="" chromakey="white"/>
          </v:shape>
        </w:pict>
      </w:r>
      <w:r w:rsidRPr="00852ABC">
        <w:rPr>
          <w:sz w:val="28"/>
          <w:szCs w:val="28"/>
          <w:lang w:val="uk-UA"/>
        </w:rPr>
        <w:fldChar w:fldCharType="separate"/>
      </w:r>
      <w:r w:rsidRPr="00FB0D20">
        <w:rPr>
          <w:position w:val="-11"/>
          <w:sz w:val="28"/>
          <w:szCs w:val="28"/>
        </w:rPr>
        <w:pict>
          <v:shape id="_x0000_i1099" type="#_x0000_t75" style="width:90pt;height:21.75pt" equationxml="&lt;">
            <v:imagedata r:id="rId98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. Задача зводиться до побудови катета прямокутного трикутника за гіпотенузою </w:t>
      </w:r>
      <w:r w:rsidRPr="00852ABC">
        <w:rPr>
          <w:i/>
          <w:sz w:val="28"/>
          <w:szCs w:val="28"/>
          <w:lang w:val="en-US"/>
        </w:rPr>
        <w:t>c</w:t>
      </w:r>
      <w:r w:rsidRPr="00852ABC">
        <w:rPr>
          <w:i/>
          <w:sz w:val="28"/>
          <w:szCs w:val="28"/>
        </w:rPr>
        <w:t xml:space="preserve">=4 </w:t>
      </w:r>
      <w:r w:rsidRPr="00852ABC">
        <w:rPr>
          <w:sz w:val="28"/>
          <w:szCs w:val="28"/>
          <w:lang w:val="uk-UA"/>
        </w:rPr>
        <w:t xml:space="preserve">і відомим катетом </w:t>
      </w:r>
      <w:r w:rsidRPr="00852ABC">
        <w:rPr>
          <w:i/>
          <w:sz w:val="28"/>
          <w:szCs w:val="28"/>
          <w:lang w:val="en-US"/>
        </w:rPr>
        <w:t>b</w:t>
      </w:r>
      <w:r w:rsidRPr="00852ABC">
        <w:rPr>
          <w:i/>
          <w:sz w:val="28"/>
          <w:szCs w:val="28"/>
        </w:rPr>
        <w:t>=3</w:t>
      </w:r>
      <w:r w:rsidRPr="00852ABC">
        <w:rPr>
          <w:sz w:val="28"/>
          <w:szCs w:val="28"/>
        </w:rPr>
        <w:t>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52ABC">
        <w:rPr>
          <w:sz w:val="28"/>
          <w:szCs w:val="28"/>
        </w:rPr>
        <w:t xml:space="preserve">Алгоритм </w:t>
      </w:r>
      <w:proofErr w:type="spellStart"/>
      <w:r w:rsidRPr="00852ABC">
        <w:rPr>
          <w:sz w:val="28"/>
          <w:szCs w:val="28"/>
        </w:rPr>
        <w:t>побудови</w:t>
      </w:r>
      <w:proofErr w:type="spellEnd"/>
      <w:r w:rsidRPr="00852ABC">
        <w:rPr>
          <w:sz w:val="28"/>
          <w:szCs w:val="28"/>
          <w:lang w:val="uk-UA"/>
        </w:rPr>
        <w:t>: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group id="Группа 14" o:spid="_x0000_s1026" style="position:absolute;left:0;text-align:left;margin-left:8.45pt;margin-top:1.05pt;width:140.95pt;height:144.55pt;z-index:251658240" coordorigin="925,2717" coordsize="2819,2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">
            <v:group id="Group 3" o:spid="_x0000_s1027" style="position:absolute;left:925;top:2717;width:370;height:480" coordorigin="865,2685" coordsize="37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865;top:2685;width:315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A25A0E" w:rsidRPr="0040478F" w:rsidRDefault="00A25A0E" w:rsidP="00A25A0E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 w:rsidRPr="0040478F">
                        <w:rPr>
                          <w:i/>
                          <w:sz w:val="28"/>
                          <w:szCs w:val="28"/>
                          <w:lang w:val="en-US"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  <v:group id="Group 5" o:spid="_x0000_s1029" style="position:absolute;left:917;top:2685;width:318;height:257" coordorigin="917,2685" coordsize="318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0" type="#_x0000_t32" style="position:absolute;left:917;top:2685;width:1;height:2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<v:shape id="AutoShape 7" o:spid="_x0000_s1031" type="#_x0000_t32" style="position:absolute;left:1226;top:2687;width:1;height:2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<v:shape id="AutoShape 8" o:spid="_x0000_s1032" type="#_x0000_t32" style="position:absolute;left:926;top:2817;width:30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AA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VqfvqQfIJd/AAAA//8DAFBLAQItABQABgAIAAAAIQDb4fbL7gAAAIUBAAATAAAAAAAAAAAAAAAA&#10;AAAAAABbQ29udGVudF9UeXBlc10ueG1sUEsBAi0AFAAGAAgAAAAhAFr0LFu/AAAAFQEAAAsAAAAA&#10;AAAAAAAAAAAAHwEAAF9yZWxzLy5yZWxzUEsBAi0AFAAGAAgAAAAhAGVlQADBAAAA2wAAAA8AAAAA&#10;AAAAAAAAAAAABwIAAGRycy9kb3ducmV2LnhtbFBLBQYAAAAAAwADALcAAAD1AgAAAAA=&#10;"/>
              </v:group>
            </v:group>
            <v:group id="Group 9" o:spid="_x0000_s1033" style="position:absolute;left:1200;top:3019;width:2544;height:2589" coordorigin="1200,3019" coordsize="2544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<v:group id="Group 10" o:spid="_x0000_s1034" style="position:absolute;left:1200;top:3019;width:2475;height:2589" coordorigin="1200,3019" coordsize="2475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group id="Group 11" o:spid="_x0000_s1035" style="position:absolute;left:1200;top:3019;width:2475;height:2345" coordorigin="1200,3019" coordsize="2475,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oup 12" o:spid="_x0000_s1036" style="position:absolute;left:1200;top:3019;width:2475;height:2345" coordorigin="1200,3019" coordsize="2475,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group id="Group 13" o:spid="_x0000_s1037" style="position:absolute;left:1200;top:3019;width:2475;height:2325" coordorigin="1200,3019" coordsize="2475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group id="Group 14" o:spid="_x0000_s1038" style="position:absolute;left:1200;top:3019;width:2475;height:2325" coordorigin="1200,3019" coordsize="2475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shape id="AutoShape 15" o:spid="_x0000_s1039" type="#_x0000_t32" style="position:absolute;left:2205;top:3019;width:15;height:232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ifwwAAANs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m8PzS/oBcvUAAAD//wMAUEsBAi0AFAAGAAgAAAAhANvh9svuAAAAhQEAABMAAAAAAAAAAAAA&#10;AAAAAAAAAFtDb250ZW50X1R5cGVzXS54bWxQSwECLQAUAAYACAAAACEAWvQsW78AAAAVAQAACwAA&#10;AAAAAAAAAAAAAAAfAQAAX3JlbHMvLnJlbHNQSwECLQAUAAYACAAAACEAuohon8MAAADbAAAADwAA&#10;AAAAAAAAAAAAAAAHAgAAZHJzL2Rvd25yZXYueG1sUEsFBgAAAAADAAMAtwAAAPcCAAAAAA==&#10;"/>
                        <v:shape id="AutoShape 16" o:spid="_x0000_s1040" type="#_x0000_t32" style="position:absolute;left:1200;top:4920;width:247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wG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RqbvqQfIJd/AAAA//8DAFBLAQItABQABgAIAAAAIQDb4fbL7gAAAIUBAAATAAAAAAAAAAAAAAAA&#10;AAAAAABbQ29udGVudF9UeXBlc10ueG1sUEsBAi0AFAAGAAgAAAAhAFr0LFu/AAAAFQEAAAsAAAAA&#10;AAAAAAAAAAAAHwEAAF9yZWxzLy5yZWxzUEsBAi0AFAAGAAgAAAAhAJsTTAbBAAAA2wAAAA8AAAAA&#10;AAAAAAAAAAAABwIAAGRycy9kb3ducmV2LnhtbFBLBQYAAAAAAwADALcAAAD1AgAAAAA=&#10;"/>
                        <v:shape id="AutoShape 17" o:spid="_x0000_s1041" type="#_x0000_t32" style="position:absolute;left:2190;top:4916;width:93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+md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TF/g/0v6AXL5BwAA//8DAFBLAQItABQABgAIAAAAIQDb4fbL7gAAAIUBAAATAAAAAAAAAAAA&#10;AAAAAAAAAABbQ29udGVudF9UeXBlc10ueG1sUEsBAi0AFAAGAAgAAAAhAFr0LFu/AAAAFQEAAAsA&#10;AAAAAAAAAAAAAAAAHwEAAF9yZWxzLy5yZWxzUEsBAi0AFAAGAAgAAAAhAPRf6Z3EAAAA2wAAAA8A&#10;AAAAAAAAAAAAAAAABwIAAGRycy9kb3ducmV2LnhtbFBLBQYAAAAAAwADALcAAAD4AgAAAAA=&#10;"/>
                        <v:shape id="AutoShape 18" o:spid="_x0000_s1042" type="#_x0000_t32" style="position:absolute;left:2494;top:4778;width:1;height:2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          <v:shape id="AutoShape 19" o:spid="_x0000_s1043" type="#_x0000_t32" style="position:absolute;left:2822;top:4778;width:0;height:2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NGxQAAANsAAAAPAAAAZHJzL2Rvd25yZXYueG1sRI9PawIx&#10;FMTvBb9DeAUvRbOrtM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CP8HNGxQAAANsAAAAP&#10;AAAAAAAAAAAAAAAAAAcCAABkcnMvZG93bnJldi54bWxQSwUGAAAAAAMAAwC3AAAA+QIAAAAA&#10;"/>
                        <v:shape id="AutoShape 20" o:spid="_x0000_s1044" type="#_x0000_t32" style="position:absolute;left:3125;top:4778;width:1;height:2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u0x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H8i7THEAAAA2wAAAA8A&#10;AAAAAAAAAAAAAAAABwIAAGRycy9kb3ducmV2LnhtbFBLBQYAAAAAAwADALcAAAD4AgAAAAA=&#10;"/>
                        <v:shape id="AutoShape 21" o:spid="_x0000_s1045" type="#_x0000_t32" style="position:absolute;left:2567;top:3533;width:13;height:1618;rotation:13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"/>
                      </v:group>
                      <v:shape id="Text Box 22" o:spid="_x0000_s1046" type="#_x0000_t202" style="position:absolute;left:1781;top:3776;width:315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  <v:textbox>
                          <w:txbxContent>
                            <w:p w:rsidR="00A25A0E" w:rsidRPr="0040478F" w:rsidRDefault="00A25A0E" w:rsidP="00A25A0E">
                              <w:pP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  <v:shape id="Text Box 23" o:spid="_x0000_s1047" type="#_x0000_t202" style="position:absolute;left:1802;top:4884;width:315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<v:textbox>
                        <w:txbxContent>
                          <w:p w:rsidR="00A25A0E" w:rsidRPr="0040478F" w:rsidRDefault="00A25A0E" w:rsidP="00A25A0E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Text Box 24" o:spid="_x0000_s1048" type="#_x0000_t202" style="position:absolute;left:2973;top:4880;width:315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:rsidR="00A25A0E" w:rsidRPr="0040478F" w:rsidRDefault="00A25A0E" w:rsidP="00A25A0E">
                          <w:pP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Text Box 25" o:spid="_x0000_s1049" type="#_x0000_t202" style="position:absolute;left:2077;top:5128;width:418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A25A0E" w:rsidRPr="0040478F" w:rsidRDefault="00A25A0E" w:rsidP="00A25A0E">
                        <w:pPr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mC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  <v:shape id="Text Box 26" o:spid="_x0000_s1050" type="#_x0000_t202" style="position:absolute;left:3429;top:4824;width:315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<v:textbox>
                  <w:txbxContent>
                    <w:p w:rsidR="00A25A0E" w:rsidRPr="0040478F" w:rsidRDefault="00A25A0E" w:rsidP="00A25A0E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l</w:t>
                      </w:r>
                      <w:proofErr w:type="gramEnd"/>
                    </w:p>
                  </w:txbxContent>
                </v:textbox>
              </v:shape>
            </v:group>
            <w10:wrap type="square"/>
          </v:group>
        </w:pict>
      </w:r>
    </w:p>
    <w:p w:rsidR="00A25A0E" w:rsidRPr="00852ABC" w:rsidRDefault="00A25A0E" w:rsidP="00A25A0E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52ABC">
        <w:rPr>
          <w:rFonts w:ascii="Times New Roman" w:eastAsia="Times New Roman" w:hAnsi="Times New Roman"/>
          <w:sz w:val="28"/>
          <w:szCs w:val="28"/>
        </w:rPr>
        <w:fldChar w:fldCharType="begin"/>
      </w:r>
      <w:r w:rsidRPr="00852ABC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Pr="00FB0D20">
        <w:rPr>
          <w:rFonts w:ascii="Times New Roman" w:hAnsi="Times New Roman"/>
          <w:position w:val="-11"/>
          <w:sz w:val="28"/>
          <w:szCs w:val="28"/>
        </w:rPr>
        <w:pict>
          <v:shape id="_x0000_i1100" type="#_x0000_t75" style="width:33.75pt;height:18.75pt" equationxml="&lt;">
            <v:imagedata r:id="rId99" o:title="" chromakey="white"/>
          </v:shape>
        </w:pict>
      </w:r>
      <w:r w:rsidRPr="00852ABC">
        <w:rPr>
          <w:rFonts w:ascii="Times New Roman" w:eastAsia="Times New Roman" w:hAnsi="Times New Roman"/>
          <w:sz w:val="28"/>
          <w:szCs w:val="28"/>
        </w:rPr>
        <w:fldChar w:fldCharType="separate"/>
      </w:r>
      <w:r w:rsidRPr="00FB0D20">
        <w:rPr>
          <w:rFonts w:ascii="Times New Roman" w:hAnsi="Times New Roman"/>
          <w:position w:val="-11"/>
          <w:sz w:val="28"/>
          <w:szCs w:val="28"/>
        </w:rPr>
        <w:pict>
          <v:shape id="_x0000_i1101" type="#_x0000_t75" style="width:33.75pt;height:18pt" equationxml="&lt;">
            <v:imagedata r:id="rId100" o:title="" chromakey="white"/>
          </v:shape>
        </w:pict>
      </w:r>
      <w:r w:rsidRPr="00852ABC">
        <w:rPr>
          <w:rFonts w:ascii="Times New Roman" w:eastAsia="Times New Roman" w:hAnsi="Times New Roman"/>
          <w:sz w:val="28"/>
          <w:szCs w:val="28"/>
        </w:rPr>
        <w:fldChar w:fldCharType="end"/>
      </w:r>
      <w:r w:rsidRPr="00852ABC">
        <w:rPr>
          <w:rFonts w:ascii="Times New Roman" w:eastAsia="Times New Roman" w:hAnsi="Times New Roman"/>
          <w:sz w:val="28"/>
          <w:szCs w:val="28"/>
        </w:rPr>
        <w:t>;</w:t>
      </w:r>
    </w:p>
    <w:p w:rsidR="00A25A0E" w:rsidRPr="00852ABC" w:rsidRDefault="00A25A0E" w:rsidP="00A25A0E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52ABC">
        <w:rPr>
          <w:rFonts w:ascii="Times New Roman" w:eastAsia="Times New Roman" w:hAnsi="Times New Roman"/>
          <w:sz w:val="28"/>
          <w:szCs w:val="28"/>
        </w:rPr>
        <w:fldChar w:fldCharType="begin"/>
      </w:r>
      <w:r w:rsidRPr="00852ABC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Pr="00FB0D20">
        <w:rPr>
          <w:rFonts w:ascii="Times New Roman" w:hAnsi="Times New Roman"/>
          <w:position w:val="-11"/>
          <w:sz w:val="28"/>
          <w:szCs w:val="28"/>
        </w:rPr>
        <w:pict>
          <v:shape id="_x0000_i1102" type="#_x0000_t75" style="width:55.5pt;height:18.75pt" equationxml="&lt;">
            <v:imagedata r:id="rId101" o:title="" chromakey="white"/>
          </v:shape>
        </w:pict>
      </w:r>
      <w:r w:rsidRPr="00852ABC">
        <w:rPr>
          <w:rFonts w:ascii="Times New Roman" w:eastAsia="Times New Roman" w:hAnsi="Times New Roman"/>
          <w:sz w:val="28"/>
          <w:szCs w:val="28"/>
        </w:rPr>
        <w:fldChar w:fldCharType="separate"/>
      </w:r>
      <w:r w:rsidRPr="00FB0D20">
        <w:rPr>
          <w:rFonts w:ascii="Times New Roman" w:hAnsi="Times New Roman"/>
          <w:position w:val="-11"/>
          <w:sz w:val="28"/>
          <w:szCs w:val="28"/>
        </w:rPr>
        <w:pict>
          <v:shape id="_x0000_i1103" type="#_x0000_t75" style="width:55.5pt;height:18pt" equationxml="&lt;">
            <v:imagedata r:id="rId102" o:title="" chromakey="white"/>
          </v:shape>
        </w:pict>
      </w:r>
      <w:r w:rsidRPr="00852ABC">
        <w:rPr>
          <w:rFonts w:ascii="Times New Roman" w:eastAsia="Times New Roman" w:hAnsi="Times New Roman"/>
          <w:sz w:val="28"/>
          <w:szCs w:val="28"/>
        </w:rPr>
        <w:fldChar w:fldCharType="end"/>
      </w:r>
    </w:p>
    <w:p w:rsidR="00A25A0E" w:rsidRPr="00852ABC" w:rsidRDefault="00A25A0E" w:rsidP="00A25A0E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52ABC">
        <w:rPr>
          <w:rFonts w:ascii="Times New Roman" w:eastAsia="Times New Roman" w:hAnsi="Times New Roman"/>
          <w:sz w:val="28"/>
          <w:szCs w:val="28"/>
        </w:rPr>
        <w:fldChar w:fldCharType="begin"/>
      </w:r>
      <w:r w:rsidRPr="00852ABC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Pr="00FB0D20">
        <w:rPr>
          <w:position w:val="-11"/>
        </w:rPr>
        <w:pict>
          <v:shape id="_x0000_i1104" type="#_x0000_t75" style="width:181.5pt;height:18.75pt" equationxml="&lt;">
            <v:imagedata r:id="rId103" o:title="" chromakey="white"/>
          </v:shape>
        </w:pict>
      </w:r>
      <w:r w:rsidRPr="00852ABC">
        <w:rPr>
          <w:rFonts w:ascii="Times New Roman" w:eastAsia="Times New Roman" w:hAnsi="Times New Roman"/>
          <w:sz w:val="28"/>
          <w:szCs w:val="28"/>
        </w:rPr>
        <w:fldChar w:fldCharType="separate"/>
      </w:r>
      <w:r w:rsidRPr="00FB0D20">
        <w:rPr>
          <w:position w:val="-11"/>
        </w:rPr>
        <w:pict>
          <v:shape id="_x0000_i1105" type="#_x0000_t75" style="width:181.5pt;height:18pt" equationxml="&lt;">
            <v:imagedata r:id="rId104" o:title="" chromakey="white"/>
          </v:shape>
        </w:pict>
      </w:r>
      <w:r w:rsidRPr="00852ABC">
        <w:rPr>
          <w:rFonts w:ascii="Times New Roman" w:eastAsia="Times New Roman" w:hAnsi="Times New Roman"/>
          <w:sz w:val="28"/>
          <w:szCs w:val="28"/>
        </w:rPr>
        <w:fldChar w:fldCharType="end"/>
      </w:r>
      <w:r w:rsidRPr="00852ABC">
        <w:rPr>
          <w:rFonts w:ascii="Times New Roman" w:eastAsia="Times New Roman" w:hAnsi="Times New Roman"/>
          <w:sz w:val="28"/>
          <w:szCs w:val="28"/>
        </w:rPr>
        <w:fldChar w:fldCharType="begin"/>
      </w:r>
      <w:r w:rsidRPr="00852ABC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Pr="00FB0D20">
        <w:rPr>
          <w:rFonts w:ascii="Times New Roman" w:hAnsi="Times New Roman"/>
          <w:position w:val="-11"/>
          <w:sz w:val="28"/>
          <w:szCs w:val="28"/>
        </w:rPr>
        <w:pict>
          <v:shape id="_x0000_i1106" type="#_x0000_t75" style="width:187.5pt;height:18.75pt" equationxml="&lt;">
            <v:imagedata r:id="rId105" o:title="" chromakey="white"/>
          </v:shape>
        </w:pict>
      </w:r>
      <w:r w:rsidRPr="00852ABC">
        <w:rPr>
          <w:rFonts w:ascii="Times New Roman" w:eastAsia="Times New Roman" w:hAnsi="Times New Roman"/>
          <w:sz w:val="28"/>
          <w:szCs w:val="28"/>
        </w:rPr>
        <w:fldChar w:fldCharType="end"/>
      </w:r>
    </w:p>
    <w:p w:rsidR="00A25A0E" w:rsidRPr="00852ABC" w:rsidRDefault="00A25A0E" w:rsidP="00A25A0E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52ABC">
        <w:rPr>
          <w:rFonts w:ascii="Times New Roman" w:eastAsia="Times New Roman" w:hAnsi="Times New Roman"/>
          <w:sz w:val="28"/>
          <w:szCs w:val="28"/>
        </w:rPr>
        <w:fldChar w:fldCharType="begin"/>
      </w:r>
      <w:r w:rsidRPr="00852ABC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Pr="00FB0D20">
        <w:rPr>
          <w:rFonts w:ascii="Times New Roman" w:hAnsi="Times New Roman"/>
          <w:position w:val="-11"/>
          <w:sz w:val="28"/>
          <w:szCs w:val="28"/>
        </w:rPr>
        <w:pict>
          <v:shape id="_x0000_i1107" type="#_x0000_t75" style="width:53.25pt;height:21pt" equationxml="&lt;">
            <v:imagedata r:id="rId106" o:title="" chromakey="white"/>
          </v:shape>
        </w:pict>
      </w:r>
      <w:r w:rsidRPr="00852ABC">
        <w:rPr>
          <w:rFonts w:ascii="Times New Roman" w:eastAsia="Times New Roman" w:hAnsi="Times New Roman"/>
          <w:sz w:val="28"/>
          <w:szCs w:val="28"/>
        </w:rPr>
        <w:fldChar w:fldCharType="separate"/>
      </w:r>
      <w:r w:rsidRPr="00FB0D20">
        <w:rPr>
          <w:rFonts w:ascii="Times New Roman" w:hAnsi="Times New Roman"/>
          <w:position w:val="-11"/>
          <w:sz w:val="28"/>
          <w:szCs w:val="28"/>
        </w:rPr>
        <w:pict>
          <v:shape id="_x0000_i1108" type="#_x0000_t75" style="width:53.25pt;height:21pt" equationxml="&lt;">
            <v:imagedata r:id="rId107" o:title="" chromakey="white"/>
          </v:shape>
        </w:pict>
      </w:r>
      <w:r w:rsidRPr="00852ABC">
        <w:rPr>
          <w:rFonts w:ascii="Times New Roman" w:eastAsia="Times New Roman" w:hAnsi="Times New Roman"/>
          <w:sz w:val="28"/>
          <w:szCs w:val="28"/>
        </w:rPr>
        <w:fldChar w:fldCharType="end"/>
      </w:r>
    </w:p>
    <w:p w:rsidR="00A25A0E" w:rsidRPr="00852ABC" w:rsidRDefault="00A25A0E" w:rsidP="00A25A0E">
      <w:pPr>
        <w:spacing w:line="360" w:lineRule="auto"/>
        <w:jc w:val="both"/>
        <w:rPr>
          <w:sz w:val="28"/>
          <w:szCs w:val="28"/>
          <w:lang w:val="en-US"/>
        </w:rPr>
      </w:pPr>
    </w:p>
    <w:p w:rsidR="00A25A0E" w:rsidRPr="00852ABC" w:rsidRDefault="00A25A0E" w:rsidP="00A25A0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9" o:spid="_x0000_s1051" style="position:absolute;left:0;text-align:left;margin-left:47pt;margin-top:-6.15pt;width:129.85pt;height:9.95pt;z-index:251658240" coordorigin="1448,6293" coordsize="2597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">
            <v:shape id="AutoShape 28" o:spid="_x0000_s1052" type="#_x0000_t32" style="position:absolute;left:1448;top:6376;width:259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h5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">
              <v:stroke endarrow="block"/>
            </v:shape>
            <v:shape id="AutoShape 29" o:spid="_x0000_s1053" type="#_x0000_t32" style="position:absolute;left:1698;top:6293;width:0;height:19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/>
            <v:shape id="AutoShape 30" o:spid="_x0000_s1054" type="#_x0000_t32" style="position:absolute;left:1986;top:6293;width:0;height:19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<v:shape id="AutoShape 31" o:spid="_x0000_s1055" type="#_x0000_t32" style="position:absolute;left:3125;top:6293;width:1;height:19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</v:group>
        </w:pict>
      </w:r>
      <w:r w:rsidRPr="00852ABC">
        <w:rPr>
          <w:sz w:val="28"/>
          <w:szCs w:val="28"/>
        </w:rPr>
        <w:t>0  1</w:t>
      </w:r>
      <w:r w:rsidRPr="00852ABC">
        <w:rPr>
          <w:sz w:val="28"/>
          <w:szCs w:val="28"/>
          <w:lang w:val="en-US"/>
        </w:rPr>
        <w:fldChar w:fldCharType="begin"/>
      </w:r>
      <w:r w:rsidRPr="00852ABC">
        <w:rPr>
          <w:sz w:val="28"/>
          <w:szCs w:val="28"/>
          <w:lang w:val="en-US"/>
        </w:rPr>
        <w:instrText>QUOTE</w:instrText>
      </w:r>
      <w:r w:rsidRPr="00FB0D20">
        <w:rPr>
          <w:position w:val="-11"/>
        </w:rPr>
        <w:pict>
          <v:shape id="_x0000_i1109" type="#_x0000_t75" style="width:18pt;height:21pt" equationxml="&lt;">
            <v:imagedata r:id="rId108" o:title="" chromakey="white"/>
          </v:shape>
        </w:pict>
      </w:r>
      <w:r w:rsidRPr="00852ABC">
        <w:rPr>
          <w:sz w:val="28"/>
          <w:szCs w:val="28"/>
          <w:lang w:val="en-US"/>
        </w:rPr>
        <w:fldChar w:fldCharType="separate"/>
      </w:r>
      <w:r w:rsidRPr="00FB0D20">
        <w:rPr>
          <w:position w:val="-11"/>
        </w:rPr>
        <w:pict>
          <v:shape id="_x0000_i1110" type="#_x0000_t75" style="width:18pt;height:21pt" equationxml="&lt;">
            <v:imagedata r:id="rId109" o:title="" chromakey="white"/>
          </v:shape>
        </w:pict>
      </w:r>
      <w:r w:rsidRPr="00852ABC">
        <w:rPr>
          <w:sz w:val="28"/>
          <w:szCs w:val="28"/>
          <w:lang w:val="en-US"/>
        </w:rPr>
        <w:fldChar w:fldCharType="end"/>
      </w:r>
      <w:r w:rsidRPr="00852ABC">
        <w:rPr>
          <w:sz w:val="28"/>
          <w:szCs w:val="28"/>
          <w:lang w:val="en-US"/>
        </w:rPr>
        <w:t>x</w:t>
      </w:r>
    </w:p>
    <w:p w:rsidR="00A25A0E" w:rsidRDefault="00A25A0E" w:rsidP="00A25A0E">
      <w:pPr>
        <w:shd w:val="clear" w:color="auto" w:fill="FFFFFF"/>
        <w:spacing w:before="240" w:after="240"/>
        <w:rPr>
          <w:rFonts w:ascii="Arial" w:hAnsi="Arial" w:cs="Arial"/>
          <w:color w:val="FF0000"/>
          <w:sz w:val="40"/>
          <w:szCs w:val="40"/>
          <w:lang w:val="uk-UA"/>
        </w:rPr>
      </w:pPr>
    </w:p>
    <w:p w:rsidR="00A25A0E" w:rsidRPr="00075BB8" w:rsidRDefault="00A25A0E" w:rsidP="00A25A0E">
      <w:pPr>
        <w:shd w:val="clear" w:color="auto" w:fill="FFFFFF"/>
        <w:spacing w:before="240" w:after="240"/>
        <w:rPr>
          <w:rFonts w:ascii="Arial" w:hAnsi="Arial" w:cs="Arial"/>
          <w:color w:val="FF0000"/>
          <w:sz w:val="40"/>
          <w:szCs w:val="40"/>
          <w:lang w:val="uk-UA"/>
        </w:rPr>
      </w:pPr>
      <w:r w:rsidRPr="00075BB8">
        <w:rPr>
          <w:rFonts w:ascii="Arial" w:hAnsi="Arial" w:cs="Arial"/>
          <w:color w:val="FF0000"/>
          <w:sz w:val="40"/>
          <w:szCs w:val="40"/>
          <w:lang w:val="uk-UA"/>
        </w:rPr>
        <w:t>Практична частина: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</w:rPr>
      </w:pPr>
      <w:r w:rsidRPr="00075BB8">
        <w:rPr>
          <w:i/>
          <w:sz w:val="28"/>
          <w:szCs w:val="28"/>
        </w:rPr>
        <w:t xml:space="preserve">1. </w:t>
      </w:r>
      <w:proofErr w:type="spellStart"/>
      <w:r w:rsidRPr="00075BB8">
        <w:rPr>
          <w:i/>
          <w:sz w:val="28"/>
          <w:szCs w:val="28"/>
        </w:rPr>
        <w:t>Зобразити</w:t>
      </w:r>
      <w:proofErr w:type="spellEnd"/>
      <w:r w:rsidRPr="00075BB8">
        <w:rPr>
          <w:i/>
          <w:sz w:val="28"/>
          <w:szCs w:val="28"/>
        </w:rPr>
        <w:t xml:space="preserve"> </w:t>
      </w:r>
      <w:proofErr w:type="spellStart"/>
      <w:r w:rsidRPr="00075BB8">
        <w:rPr>
          <w:i/>
          <w:sz w:val="28"/>
          <w:szCs w:val="28"/>
        </w:rPr>
        <w:t>звичайні</w:t>
      </w:r>
      <w:proofErr w:type="spellEnd"/>
      <w:r w:rsidRPr="00075BB8">
        <w:rPr>
          <w:i/>
          <w:sz w:val="28"/>
          <w:szCs w:val="28"/>
        </w:rPr>
        <w:t xml:space="preserve"> дроби у </w:t>
      </w:r>
      <w:proofErr w:type="spellStart"/>
      <w:r w:rsidRPr="00075BB8">
        <w:rPr>
          <w:i/>
          <w:sz w:val="28"/>
          <w:szCs w:val="28"/>
        </w:rPr>
        <w:t>вигляді</w:t>
      </w:r>
      <w:proofErr w:type="spellEnd"/>
      <w:r w:rsidRPr="00075BB8">
        <w:rPr>
          <w:i/>
          <w:sz w:val="28"/>
          <w:szCs w:val="28"/>
        </w:rPr>
        <w:t xml:space="preserve"> </w:t>
      </w:r>
      <w:proofErr w:type="spellStart"/>
      <w:r w:rsidRPr="00075BB8">
        <w:rPr>
          <w:i/>
          <w:sz w:val="28"/>
          <w:szCs w:val="28"/>
        </w:rPr>
        <w:t>десяткових</w:t>
      </w:r>
      <w:proofErr w:type="spellEnd"/>
      <w:r w:rsidRPr="00075BB8">
        <w:rPr>
          <w:i/>
          <w:sz w:val="28"/>
          <w:szCs w:val="28"/>
        </w:rPr>
        <w:t> </w:t>
      </w:r>
      <w:proofErr w:type="spellStart"/>
      <w:r w:rsidRPr="00075BB8">
        <w:rPr>
          <w:i/>
          <w:sz w:val="28"/>
          <w:szCs w:val="28"/>
        </w:rPr>
        <w:t>періодичних</w:t>
      </w:r>
      <w:proofErr w:type="spellEnd"/>
      <w:r w:rsidRPr="00075BB8">
        <w:rPr>
          <w:i/>
          <w:sz w:val="28"/>
          <w:szCs w:val="28"/>
        </w:rPr>
        <w:t xml:space="preserve"> </w:t>
      </w:r>
      <w:proofErr w:type="spellStart"/>
      <w:r w:rsidRPr="00075BB8">
        <w:rPr>
          <w:i/>
          <w:sz w:val="28"/>
          <w:szCs w:val="28"/>
        </w:rPr>
        <w:t>дробі</w:t>
      </w:r>
      <w:proofErr w:type="gramStart"/>
      <w:r w:rsidRPr="00075BB8">
        <w:rPr>
          <w:i/>
          <w:sz w:val="28"/>
          <w:szCs w:val="28"/>
        </w:rPr>
        <w:t>в</w:t>
      </w:r>
      <w:proofErr w:type="spellEnd"/>
      <w:proofErr w:type="gramEnd"/>
      <w:r w:rsidRPr="00075BB8">
        <w:rPr>
          <w:i/>
          <w:sz w:val="28"/>
          <w:szCs w:val="28"/>
        </w:rPr>
        <w:t>: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1/3,  1/6,  7/11.</w:t>
      </w:r>
    </w:p>
    <w:p w:rsidR="00A25A0E" w:rsidRPr="00FF0372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</w:rPr>
      </w:pPr>
      <w:r w:rsidRPr="00FF0372">
        <w:rPr>
          <w:i/>
          <w:sz w:val="28"/>
          <w:szCs w:val="28"/>
        </w:rPr>
        <w:lastRenderedPageBreak/>
        <w:t xml:space="preserve"> 2. </w:t>
      </w:r>
      <w:proofErr w:type="spellStart"/>
      <w:r w:rsidRPr="00FF0372">
        <w:rPr>
          <w:i/>
          <w:sz w:val="28"/>
          <w:szCs w:val="28"/>
        </w:rPr>
        <w:t>Зобразити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звичайні</w:t>
      </w:r>
      <w:proofErr w:type="spellEnd"/>
      <w:r w:rsidRPr="00FF0372">
        <w:rPr>
          <w:i/>
          <w:sz w:val="28"/>
          <w:szCs w:val="28"/>
        </w:rPr>
        <w:t xml:space="preserve"> дроби у </w:t>
      </w:r>
      <w:proofErr w:type="spellStart"/>
      <w:r w:rsidRPr="00FF0372">
        <w:rPr>
          <w:i/>
          <w:sz w:val="28"/>
          <w:szCs w:val="28"/>
        </w:rPr>
        <w:t>вигляді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десяткових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періодичних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дробі</w:t>
      </w:r>
      <w:proofErr w:type="gramStart"/>
      <w:r w:rsidRPr="00FF0372">
        <w:rPr>
          <w:i/>
          <w:sz w:val="28"/>
          <w:szCs w:val="28"/>
        </w:rPr>
        <w:t>в</w:t>
      </w:r>
      <w:proofErr w:type="spellEnd"/>
      <w:proofErr w:type="gramEnd"/>
      <w:r w:rsidRPr="00FF0372">
        <w:rPr>
          <w:i/>
          <w:sz w:val="28"/>
          <w:szCs w:val="28"/>
        </w:rPr>
        <w:t>: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12/37,  57/225.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</w:p>
    <w:p w:rsidR="00A25A0E" w:rsidRPr="00FF0372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</w:rPr>
      </w:pPr>
      <w:r w:rsidRPr="00FF0372">
        <w:rPr>
          <w:i/>
          <w:sz w:val="28"/>
          <w:szCs w:val="28"/>
        </w:rPr>
        <w:t>3. </w:t>
      </w:r>
      <w:proofErr w:type="spellStart"/>
      <w:r w:rsidRPr="00FF0372">
        <w:rPr>
          <w:i/>
          <w:sz w:val="28"/>
          <w:szCs w:val="28"/>
        </w:rPr>
        <w:t>Якому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з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даннях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проміжок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належить</w:t>
      </w:r>
      <w:proofErr w:type="spellEnd"/>
      <w:r w:rsidRPr="00FF0372">
        <w:rPr>
          <w:i/>
          <w:sz w:val="28"/>
          <w:szCs w:val="28"/>
        </w:rPr>
        <w:t xml:space="preserve"> число 5/11? 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 а)  (0,3 – 0,4);   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 б)  (0,4 – 0,5);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 в)  (0,5 – 0,6);   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 г)  (0,6 – 0,7). </w:t>
      </w:r>
    </w:p>
    <w:p w:rsidR="00A25A0E" w:rsidRPr="00FF0372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</w:rPr>
      </w:pPr>
      <w:r w:rsidRPr="00FF0372">
        <w:rPr>
          <w:i/>
          <w:sz w:val="28"/>
          <w:szCs w:val="28"/>
        </w:rPr>
        <w:t xml:space="preserve"> 4. </w:t>
      </w:r>
      <w:proofErr w:type="spellStart"/>
      <w:r w:rsidRPr="00FF0372">
        <w:rPr>
          <w:i/>
          <w:sz w:val="28"/>
          <w:szCs w:val="28"/>
        </w:rPr>
        <w:t>Скінченним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чи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нескінченним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десятковим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дробом</w:t>
      </w:r>
      <w:proofErr w:type="spellEnd"/>
      <w:r w:rsidRPr="00FF0372">
        <w:rPr>
          <w:i/>
          <w:sz w:val="28"/>
          <w:szCs w:val="28"/>
        </w:rPr>
        <w:t> </w:t>
      </w:r>
      <w:proofErr w:type="spellStart"/>
      <w:r w:rsidRPr="00FF0372">
        <w:rPr>
          <w:i/>
          <w:sz w:val="28"/>
          <w:szCs w:val="28"/>
        </w:rPr>
        <w:t>запишеться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такий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звичайний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proofErr w:type="gramStart"/>
      <w:r w:rsidRPr="00FF0372">
        <w:rPr>
          <w:i/>
          <w:sz w:val="28"/>
          <w:szCs w:val="28"/>
        </w:rPr>
        <w:t>др</w:t>
      </w:r>
      <w:proofErr w:type="gramEnd"/>
      <w:r w:rsidRPr="00FF0372">
        <w:rPr>
          <w:i/>
          <w:sz w:val="28"/>
          <w:szCs w:val="28"/>
        </w:rPr>
        <w:t>іб</w:t>
      </w:r>
      <w:proofErr w:type="spellEnd"/>
      <w:r w:rsidRPr="00FF0372">
        <w:rPr>
          <w:i/>
          <w:sz w:val="28"/>
          <w:szCs w:val="28"/>
        </w:rPr>
        <w:t>: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3/7,  1/9,  5/6.</w:t>
      </w:r>
    </w:p>
    <w:p w:rsidR="00A25A0E" w:rsidRPr="00FF0372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</w:rPr>
      </w:pPr>
      <w:r w:rsidRPr="00075BB8">
        <w:rPr>
          <w:sz w:val="28"/>
          <w:szCs w:val="28"/>
        </w:rPr>
        <w:t> </w:t>
      </w:r>
      <w:r w:rsidRPr="00FF0372">
        <w:rPr>
          <w:i/>
          <w:sz w:val="28"/>
          <w:szCs w:val="28"/>
        </w:rPr>
        <w:t xml:space="preserve">5. </w:t>
      </w:r>
      <w:proofErr w:type="spellStart"/>
      <w:r w:rsidRPr="00FF0372">
        <w:rPr>
          <w:i/>
          <w:sz w:val="28"/>
          <w:szCs w:val="28"/>
        </w:rPr>
        <w:t>Скінченним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чи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нескінченним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десятковим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дробом</w:t>
      </w:r>
      <w:proofErr w:type="spellEnd"/>
      <w:r w:rsidRPr="00FF0372">
        <w:rPr>
          <w:i/>
          <w:sz w:val="28"/>
          <w:szCs w:val="28"/>
        </w:rPr>
        <w:t> </w:t>
      </w:r>
      <w:proofErr w:type="spellStart"/>
      <w:r w:rsidRPr="00FF0372">
        <w:rPr>
          <w:i/>
          <w:sz w:val="28"/>
          <w:szCs w:val="28"/>
        </w:rPr>
        <w:t>запишеться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такий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звичайний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proofErr w:type="gramStart"/>
      <w:r w:rsidRPr="00FF0372">
        <w:rPr>
          <w:i/>
          <w:sz w:val="28"/>
          <w:szCs w:val="28"/>
        </w:rPr>
        <w:t>др</w:t>
      </w:r>
      <w:proofErr w:type="gramEnd"/>
      <w:r w:rsidRPr="00FF0372">
        <w:rPr>
          <w:i/>
          <w:sz w:val="28"/>
          <w:szCs w:val="28"/>
        </w:rPr>
        <w:t>іб</w:t>
      </w:r>
      <w:proofErr w:type="spellEnd"/>
      <w:r w:rsidRPr="00FF0372">
        <w:rPr>
          <w:i/>
          <w:sz w:val="28"/>
          <w:szCs w:val="28"/>
        </w:rPr>
        <w:t>: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7/16,  8/25,  3/6.</w:t>
      </w:r>
    </w:p>
    <w:p w:rsidR="00A25A0E" w:rsidRPr="00FF0372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</w:rPr>
      </w:pPr>
      <w:r w:rsidRPr="00FF0372">
        <w:rPr>
          <w:i/>
          <w:sz w:val="28"/>
          <w:szCs w:val="28"/>
        </w:rPr>
        <w:t xml:space="preserve"> 6. </w:t>
      </w:r>
      <w:proofErr w:type="spellStart"/>
      <w:r w:rsidRPr="00FF0372">
        <w:rPr>
          <w:i/>
          <w:sz w:val="28"/>
          <w:szCs w:val="28"/>
        </w:rPr>
        <w:t>Порівняти</w:t>
      </w:r>
      <w:proofErr w:type="spellEnd"/>
      <w:r w:rsidRPr="00FF0372">
        <w:rPr>
          <w:i/>
          <w:sz w:val="28"/>
          <w:szCs w:val="28"/>
        </w:rPr>
        <w:t xml:space="preserve"> числа: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0,(2)  </w:t>
      </w:r>
      <w:proofErr w:type="spellStart"/>
      <w:r w:rsidRPr="00075BB8">
        <w:rPr>
          <w:sz w:val="28"/>
          <w:szCs w:val="28"/>
        </w:rPr>
        <w:t>і</w:t>
      </w:r>
      <w:proofErr w:type="spellEnd"/>
      <w:r w:rsidRPr="00075BB8">
        <w:rPr>
          <w:sz w:val="28"/>
          <w:szCs w:val="28"/>
        </w:rPr>
        <w:t>   2/9.       </w:t>
      </w:r>
    </w:p>
    <w:p w:rsidR="00A25A0E" w:rsidRPr="00FF0372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</w:rPr>
      </w:pPr>
      <w:r w:rsidRPr="00FF0372">
        <w:rPr>
          <w:i/>
          <w:sz w:val="28"/>
          <w:szCs w:val="28"/>
        </w:rPr>
        <w:t xml:space="preserve"> 7. </w:t>
      </w:r>
      <w:proofErr w:type="spellStart"/>
      <w:r w:rsidRPr="00FF0372">
        <w:rPr>
          <w:i/>
          <w:sz w:val="28"/>
          <w:szCs w:val="28"/>
        </w:rPr>
        <w:t>Порівняти</w:t>
      </w:r>
      <w:proofErr w:type="spellEnd"/>
      <w:r w:rsidRPr="00FF0372">
        <w:rPr>
          <w:i/>
          <w:sz w:val="28"/>
          <w:szCs w:val="28"/>
        </w:rPr>
        <w:t xml:space="preserve"> числа: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0,(32)  </w:t>
      </w:r>
      <w:proofErr w:type="spellStart"/>
      <w:r w:rsidRPr="00075BB8">
        <w:rPr>
          <w:sz w:val="28"/>
          <w:szCs w:val="28"/>
        </w:rPr>
        <w:t>і</w:t>
      </w:r>
      <w:proofErr w:type="spellEnd"/>
      <w:r w:rsidRPr="00075BB8">
        <w:rPr>
          <w:sz w:val="28"/>
          <w:szCs w:val="28"/>
        </w:rPr>
        <w:t>  0,321.</w:t>
      </w:r>
    </w:p>
    <w:p w:rsidR="00A25A0E" w:rsidRPr="00FF0372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</w:rPr>
      </w:pPr>
      <w:r w:rsidRPr="00FF0372">
        <w:rPr>
          <w:i/>
          <w:sz w:val="28"/>
          <w:szCs w:val="28"/>
        </w:rPr>
        <w:t> 8. </w:t>
      </w:r>
      <w:proofErr w:type="spellStart"/>
      <w:r w:rsidRPr="00FF0372">
        <w:rPr>
          <w:i/>
          <w:sz w:val="28"/>
          <w:szCs w:val="28"/>
        </w:rPr>
        <w:t>Порівняти</w:t>
      </w:r>
      <w:proofErr w:type="spellEnd"/>
      <w:r w:rsidRPr="00FF0372">
        <w:rPr>
          <w:i/>
          <w:sz w:val="28"/>
          <w:szCs w:val="28"/>
        </w:rPr>
        <w:t xml:space="preserve"> числа:</w:t>
      </w:r>
      <w:r w:rsidRPr="00FF0372">
        <w:rPr>
          <w:i/>
          <w:sz w:val="28"/>
          <w:szCs w:val="28"/>
          <w:lang w:val="uk-UA"/>
        </w:rPr>
        <w:t xml:space="preserve"> 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0,11(12)  </w:t>
      </w:r>
      <w:proofErr w:type="spellStart"/>
      <w:r w:rsidRPr="00075BB8">
        <w:rPr>
          <w:sz w:val="28"/>
          <w:szCs w:val="28"/>
        </w:rPr>
        <w:t>і</w:t>
      </w:r>
      <w:proofErr w:type="spellEnd"/>
      <w:r w:rsidRPr="00075BB8">
        <w:rPr>
          <w:sz w:val="28"/>
          <w:szCs w:val="28"/>
        </w:rPr>
        <w:t>  0,1112.</w:t>
      </w:r>
    </w:p>
    <w:p w:rsidR="00A25A0E" w:rsidRPr="00FF0372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</w:rPr>
      </w:pPr>
      <w:r w:rsidRPr="00FF0372">
        <w:rPr>
          <w:i/>
          <w:sz w:val="28"/>
          <w:szCs w:val="28"/>
        </w:rPr>
        <w:t> 9. </w:t>
      </w:r>
      <w:proofErr w:type="spellStart"/>
      <w:r w:rsidRPr="00FF0372">
        <w:rPr>
          <w:i/>
          <w:sz w:val="28"/>
          <w:szCs w:val="28"/>
        </w:rPr>
        <w:t>Порівняти</w:t>
      </w:r>
      <w:proofErr w:type="spellEnd"/>
      <w:r w:rsidRPr="00FF0372">
        <w:rPr>
          <w:i/>
          <w:sz w:val="28"/>
          <w:szCs w:val="28"/>
        </w:rPr>
        <w:t> дроби:       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2/9  </w:t>
      </w:r>
      <w:proofErr w:type="spellStart"/>
      <w:r w:rsidRPr="00075BB8">
        <w:rPr>
          <w:sz w:val="28"/>
          <w:szCs w:val="28"/>
        </w:rPr>
        <w:t>і</w:t>
      </w:r>
      <w:proofErr w:type="spellEnd"/>
      <w:r w:rsidRPr="00075BB8">
        <w:rPr>
          <w:sz w:val="28"/>
          <w:szCs w:val="28"/>
        </w:rPr>
        <w:t>  5/21.</w:t>
      </w:r>
    </w:p>
    <w:p w:rsidR="00A25A0E" w:rsidRPr="00FF0372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</w:rPr>
      </w:pPr>
      <w:r w:rsidRPr="00FF0372">
        <w:rPr>
          <w:i/>
          <w:sz w:val="28"/>
          <w:szCs w:val="28"/>
        </w:rPr>
        <w:t>10. </w:t>
      </w:r>
      <w:proofErr w:type="spellStart"/>
      <w:r w:rsidRPr="00FF0372">
        <w:rPr>
          <w:i/>
          <w:sz w:val="28"/>
          <w:szCs w:val="28"/>
        </w:rPr>
        <w:t>Порівняти</w:t>
      </w:r>
      <w:proofErr w:type="spellEnd"/>
      <w:r w:rsidRPr="00FF0372">
        <w:rPr>
          <w:i/>
          <w:sz w:val="28"/>
          <w:szCs w:val="28"/>
        </w:rPr>
        <w:t> дроби:      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 xml:space="preserve">0,4  </w:t>
      </w:r>
      <w:proofErr w:type="spellStart"/>
      <w:r w:rsidRPr="00075BB8">
        <w:rPr>
          <w:sz w:val="28"/>
          <w:szCs w:val="28"/>
        </w:rPr>
        <w:t>і</w:t>
      </w:r>
      <w:proofErr w:type="spellEnd"/>
      <w:r w:rsidRPr="00075BB8">
        <w:rPr>
          <w:sz w:val="28"/>
          <w:szCs w:val="28"/>
        </w:rPr>
        <w:t>   1/3.</w:t>
      </w:r>
    </w:p>
    <w:p w:rsidR="00A25A0E" w:rsidRPr="00FF0372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</w:rPr>
      </w:pPr>
      <w:r w:rsidRPr="00FF0372">
        <w:rPr>
          <w:i/>
          <w:sz w:val="28"/>
          <w:szCs w:val="28"/>
        </w:rPr>
        <w:t xml:space="preserve">11. Яке </w:t>
      </w:r>
      <w:proofErr w:type="spellStart"/>
      <w:r w:rsidRPr="00FF0372">
        <w:rPr>
          <w:i/>
          <w:sz w:val="28"/>
          <w:szCs w:val="28"/>
        </w:rPr>
        <w:t>з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даних</w:t>
      </w:r>
      <w:proofErr w:type="spellEnd"/>
      <w:r w:rsidRPr="00FF0372">
        <w:rPr>
          <w:i/>
          <w:sz w:val="28"/>
          <w:szCs w:val="28"/>
        </w:rPr>
        <w:t xml:space="preserve"> чисел </w:t>
      </w:r>
      <w:proofErr w:type="spellStart"/>
      <w:r w:rsidRPr="00FF0372">
        <w:rPr>
          <w:i/>
          <w:sz w:val="28"/>
          <w:szCs w:val="28"/>
        </w:rPr>
        <w:t>можна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записати</w:t>
      </w:r>
      <w:proofErr w:type="spellEnd"/>
      <w:r w:rsidRPr="00FF0372">
        <w:rPr>
          <w:i/>
          <w:sz w:val="28"/>
          <w:szCs w:val="28"/>
        </w:rPr>
        <w:t xml:space="preserve">  у </w:t>
      </w:r>
      <w:proofErr w:type="spellStart"/>
      <w:r w:rsidRPr="00FF0372">
        <w:rPr>
          <w:i/>
          <w:sz w:val="28"/>
          <w:szCs w:val="28"/>
        </w:rPr>
        <w:t>вигляді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скінченного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десяткового</w:t>
      </w:r>
      <w:proofErr w:type="spellEnd"/>
      <w:r w:rsidRPr="00FF0372">
        <w:rPr>
          <w:i/>
          <w:sz w:val="28"/>
          <w:szCs w:val="28"/>
        </w:rPr>
        <w:t xml:space="preserve">  </w:t>
      </w:r>
      <w:proofErr w:type="spellStart"/>
      <w:r w:rsidRPr="00FF0372">
        <w:rPr>
          <w:i/>
          <w:sz w:val="28"/>
          <w:szCs w:val="28"/>
        </w:rPr>
        <w:t>дробу</w:t>
      </w:r>
      <w:proofErr w:type="spellEnd"/>
      <w:proofErr w:type="gramStart"/>
      <w:r w:rsidRPr="00FF0372">
        <w:rPr>
          <w:i/>
          <w:sz w:val="28"/>
          <w:szCs w:val="28"/>
        </w:rPr>
        <w:t xml:space="preserve"> ?</w:t>
      </w:r>
      <w:proofErr w:type="gramEnd"/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 а)  1/6;      </w:t>
      </w:r>
      <w:r w:rsidRPr="00075BB8">
        <w:rPr>
          <w:sz w:val="28"/>
          <w:szCs w:val="28"/>
        </w:rPr>
        <w:br/>
        <w:t> б)  1/7;    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 в)  1/9;      </w:t>
      </w:r>
      <w:r w:rsidRPr="00075BB8">
        <w:rPr>
          <w:sz w:val="28"/>
          <w:szCs w:val="28"/>
        </w:rPr>
        <w:br/>
        <w:t> г)  1/8.</w:t>
      </w:r>
    </w:p>
    <w:p w:rsidR="00A25A0E" w:rsidRPr="00FF0372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</w:rPr>
      </w:pPr>
      <w:r w:rsidRPr="00FF0372">
        <w:rPr>
          <w:i/>
          <w:sz w:val="28"/>
          <w:szCs w:val="28"/>
        </w:rPr>
        <w:t>12. </w:t>
      </w:r>
      <w:proofErr w:type="spellStart"/>
      <w:r w:rsidRPr="00FF0372">
        <w:rPr>
          <w:i/>
          <w:sz w:val="28"/>
          <w:szCs w:val="28"/>
        </w:rPr>
        <w:t>Зобразити</w:t>
      </w:r>
      <w:proofErr w:type="spellEnd"/>
      <w:r w:rsidRPr="00FF0372">
        <w:rPr>
          <w:i/>
          <w:sz w:val="28"/>
          <w:szCs w:val="28"/>
        </w:rPr>
        <w:t> </w:t>
      </w:r>
      <w:proofErr w:type="spellStart"/>
      <w:r w:rsidRPr="00FF0372">
        <w:rPr>
          <w:i/>
          <w:sz w:val="28"/>
          <w:szCs w:val="28"/>
        </w:rPr>
        <w:t>десяткові</w:t>
      </w:r>
      <w:proofErr w:type="spellEnd"/>
      <w:r w:rsidRPr="00FF0372">
        <w:rPr>
          <w:i/>
          <w:sz w:val="28"/>
          <w:szCs w:val="28"/>
        </w:rPr>
        <w:t xml:space="preserve"> дроби </w:t>
      </w:r>
      <w:proofErr w:type="gramStart"/>
      <w:r w:rsidRPr="00FF0372">
        <w:rPr>
          <w:i/>
          <w:sz w:val="28"/>
          <w:szCs w:val="28"/>
        </w:rPr>
        <w:t>в</w:t>
      </w:r>
      <w:proofErr w:type="gramEnd"/>
      <w:r w:rsidRPr="00FF0372">
        <w:rPr>
          <w:i/>
          <w:sz w:val="28"/>
          <w:szCs w:val="28"/>
        </w:rPr>
        <w:t xml:space="preserve"> порядку </w:t>
      </w:r>
      <w:proofErr w:type="spellStart"/>
      <w:r w:rsidRPr="00FF0372">
        <w:rPr>
          <w:i/>
          <w:sz w:val="28"/>
          <w:szCs w:val="28"/>
        </w:rPr>
        <w:t>зменшення</w:t>
      </w:r>
      <w:proofErr w:type="spellEnd"/>
      <w:r w:rsidRPr="00FF0372">
        <w:rPr>
          <w:i/>
          <w:sz w:val="28"/>
          <w:szCs w:val="28"/>
        </w:rPr>
        <w:t>: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2/3,  0,4,  2/5,  1/2,  19/30.    </w:t>
      </w:r>
    </w:p>
    <w:p w:rsidR="00A25A0E" w:rsidRPr="00FF0372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</w:rPr>
      </w:pPr>
      <w:r w:rsidRPr="00FF0372">
        <w:rPr>
          <w:i/>
          <w:sz w:val="28"/>
          <w:szCs w:val="28"/>
        </w:rPr>
        <w:t> 1</w:t>
      </w:r>
      <w:r w:rsidRPr="00FF0372">
        <w:rPr>
          <w:i/>
          <w:sz w:val="28"/>
          <w:szCs w:val="28"/>
          <w:lang w:val="uk-UA"/>
        </w:rPr>
        <w:t>3</w:t>
      </w:r>
      <w:r w:rsidRPr="00FF0372">
        <w:rPr>
          <w:i/>
          <w:sz w:val="28"/>
          <w:szCs w:val="28"/>
        </w:rPr>
        <w:t xml:space="preserve">. </w:t>
      </w:r>
      <w:proofErr w:type="spellStart"/>
      <w:r w:rsidRPr="00FF0372">
        <w:rPr>
          <w:i/>
          <w:sz w:val="28"/>
          <w:szCs w:val="28"/>
        </w:rPr>
        <w:t>Зобразити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періодичні</w:t>
      </w:r>
      <w:proofErr w:type="spellEnd"/>
      <w:r w:rsidRPr="00FF0372">
        <w:rPr>
          <w:i/>
          <w:sz w:val="28"/>
          <w:szCs w:val="28"/>
        </w:rPr>
        <w:t xml:space="preserve"> дроби у </w:t>
      </w:r>
      <w:proofErr w:type="spellStart"/>
      <w:r w:rsidRPr="00FF0372">
        <w:rPr>
          <w:i/>
          <w:sz w:val="28"/>
          <w:szCs w:val="28"/>
        </w:rPr>
        <w:t>вигляді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звичайних</w:t>
      </w:r>
      <w:proofErr w:type="spellEnd"/>
      <w:r w:rsidRPr="00FF0372">
        <w:rPr>
          <w:i/>
          <w:sz w:val="28"/>
          <w:szCs w:val="28"/>
        </w:rPr>
        <w:t>:  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0,(1),  0,(5).</w:t>
      </w:r>
    </w:p>
    <w:p w:rsidR="00A25A0E" w:rsidRPr="00FF0372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</w:rPr>
      </w:pPr>
      <w:r w:rsidRPr="00FF0372">
        <w:rPr>
          <w:i/>
          <w:sz w:val="28"/>
          <w:szCs w:val="28"/>
        </w:rPr>
        <w:lastRenderedPageBreak/>
        <w:t xml:space="preserve">14. </w:t>
      </w:r>
      <w:proofErr w:type="spellStart"/>
      <w:r w:rsidRPr="00FF0372">
        <w:rPr>
          <w:i/>
          <w:sz w:val="28"/>
          <w:szCs w:val="28"/>
        </w:rPr>
        <w:t>Зобразити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періодичні</w:t>
      </w:r>
      <w:proofErr w:type="spellEnd"/>
      <w:r w:rsidRPr="00FF0372">
        <w:rPr>
          <w:i/>
          <w:sz w:val="28"/>
          <w:szCs w:val="28"/>
        </w:rPr>
        <w:t xml:space="preserve"> дроби у </w:t>
      </w:r>
      <w:proofErr w:type="spellStart"/>
      <w:r w:rsidRPr="00FF0372">
        <w:rPr>
          <w:i/>
          <w:sz w:val="28"/>
          <w:szCs w:val="28"/>
        </w:rPr>
        <w:t>вигляді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звичайних</w:t>
      </w:r>
      <w:proofErr w:type="spellEnd"/>
      <w:r w:rsidRPr="00FF0372">
        <w:rPr>
          <w:i/>
          <w:sz w:val="28"/>
          <w:szCs w:val="28"/>
        </w:rPr>
        <w:t>:        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0,(36),  0,(54).</w:t>
      </w:r>
    </w:p>
    <w:p w:rsidR="00A25A0E" w:rsidRPr="00FF0372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</w:rPr>
      </w:pPr>
      <w:r w:rsidRPr="00FF0372">
        <w:rPr>
          <w:i/>
          <w:sz w:val="28"/>
          <w:szCs w:val="28"/>
        </w:rPr>
        <w:t xml:space="preserve">15. </w:t>
      </w:r>
      <w:proofErr w:type="spellStart"/>
      <w:r w:rsidRPr="00FF0372">
        <w:rPr>
          <w:i/>
          <w:sz w:val="28"/>
          <w:szCs w:val="28"/>
        </w:rPr>
        <w:t>Зобразити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періодичні</w:t>
      </w:r>
      <w:proofErr w:type="spellEnd"/>
      <w:r w:rsidRPr="00FF0372">
        <w:rPr>
          <w:i/>
          <w:sz w:val="28"/>
          <w:szCs w:val="28"/>
        </w:rPr>
        <w:t xml:space="preserve"> дроби у </w:t>
      </w:r>
      <w:proofErr w:type="spellStart"/>
      <w:r w:rsidRPr="00FF0372">
        <w:rPr>
          <w:i/>
          <w:sz w:val="28"/>
          <w:szCs w:val="28"/>
        </w:rPr>
        <w:t>вигляді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звичайних</w:t>
      </w:r>
      <w:proofErr w:type="spellEnd"/>
      <w:r w:rsidRPr="00FF0372">
        <w:rPr>
          <w:i/>
          <w:sz w:val="28"/>
          <w:szCs w:val="28"/>
        </w:rPr>
        <w:t>:   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 w:rsidRPr="00075BB8">
        <w:rPr>
          <w:sz w:val="28"/>
          <w:szCs w:val="28"/>
        </w:rPr>
        <w:t>0,(123),  0,(142857).</w:t>
      </w:r>
    </w:p>
    <w:p w:rsidR="00A25A0E" w:rsidRPr="00FF0372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</w:rPr>
      </w:pPr>
      <w:r w:rsidRPr="00FF0372">
        <w:rPr>
          <w:i/>
          <w:sz w:val="28"/>
          <w:szCs w:val="28"/>
        </w:rPr>
        <w:t xml:space="preserve">16 . </w:t>
      </w:r>
      <w:proofErr w:type="spellStart"/>
      <w:r w:rsidRPr="00FF0372">
        <w:rPr>
          <w:i/>
          <w:sz w:val="28"/>
          <w:szCs w:val="28"/>
        </w:rPr>
        <w:t>Зобразити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періодичну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дробі</w:t>
      </w:r>
      <w:proofErr w:type="spellEnd"/>
      <w:r w:rsidRPr="00FF0372">
        <w:rPr>
          <w:i/>
          <w:sz w:val="28"/>
          <w:szCs w:val="28"/>
        </w:rPr>
        <w:t xml:space="preserve"> у </w:t>
      </w:r>
      <w:proofErr w:type="spellStart"/>
      <w:r w:rsidRPr="00FF0372">
        <w:rPr>
          <w:i/>
          <w:sz w:val="28"/>
          <w:szCs w:val="28"/>
        </w:rPr>
        <w:t>вигляді</w:t>
      </w:r>
      <w:proofErr w:type="spellEnd"/>
      <w:r w:rsidRPr="00FF0372">
        <w:rPr>
          <w:i/>
          <w:sz w:val="28"/>
          <w:szCs w:val="28"/>
        </w:rPr>
        <w:t xml:space="preserve"> </w:t>
      </w:r>
      <w:proofErr w:type="spellStart"/>
      <w:r w:rsidRPr="00FF0372">
        <w:rPr>
          <w:i/>
          <w:sz w:val="28"/>
          <w:szCs w:val="28"/>
        </w:rPr>
        <w:t>звичайної</w:t>
      </w:r>
      <w:proofErr w:type="spellEnd"/>
      <w:r w:rsidRPr="00FF0372">
        <w:rPr>
          <w:i/>
          <w:sz w:val="28"/>
          <w:szCs w:val="28"/>
        </w:rPr>
        <w:t>: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0,1(7)</w:t>
      </w:r>
      <w:r w:rsidRPr="00075BB8">
        <w:rPr>
          <w:sz w:val="28"/>
          <w:szCs w:val="28"/>
        </w:rPr>
        <w:t>,   0,10(01),  0,48(3).</w:t>
      </w:r>
    </w:p>
    <w:p w:rsidR="00A25A0E" w:rsidRPr="00FF0372" w:rsidRDefault="00A25A0E" w:rsidP="00A25A0E">
      <w:pPr>
        <w:pStyle w:val="a4"/>
        <w:spacing w:before="0" w:beforeAutospacing="0" w:after="150" w:afterAutospacing="0"/>
        <w:rPr>
          <w:i/>
          <w:sz w:val="28"/>
          <w:szCs w:val="28"/>
          <w:lang w:val="uk-UA"/>
        </w:rPr>
      </w:pPr>
      <w:r w:rsidRPr="00FF0372">
        <w:rPr>
          <w:i/>
          <w:sz w:val="28"/>
          <w:szCs w:val="28"/>
        </w:rPr>
        <w:t xml:space="preserve">17. </w:t>
      </w:r>
      <w:proofErr w:type="spellStart"/>
      <w:r w:rsidRPr="00FF0372">
        <w:rPr>
          <w:i/>
          <w:sz w:val="28"/>
          <w:szCs w:val="28"/>
        </w:rPr>
        <w:t>Обчислити</w:t>
      </w:r>
      <w:proofErr w:type="spellEnd"/>
      <w:r w:rsidRPr="00FF0372">
        <w:rPr>
          <w:i/>
          <w:sz w:val="28"/>
          <w:szCs w:val="28"/>
        </w:rPr>
        <w:t>:</w:t>
      </w:r>
      <w:r w:rsidRPr="00FF0372">
        <w:rPr>
          <w:i/>
          <w:sz w:val="28"/>
          <w:szCs w:val="28"/>
          <w:lang w:val="uk-UA"/>
        </w:rPr>
        <w:t xml:space="preserve"> </w:t>
      </w:r>
    </w:p>
    <w:p w:rsidR="00A25A0E" w:rsidRPr="00075BB8" w:rsidRDefault="00A25A0E" w:rsidP="00A25A0E">
      <w:pPr>
        <w:pStyle w:val="a4"/>
        <w:spacing w:before="0" w:beforeAutospacing="0" w:after="150" w:afterAutospacing="0"/>
        <w:rPr>
          <w:ins w:id="1" w:author="Unknown"/>
          <w:sz w:val="28"/>
          <w:szCs w:val="28"/>
        </w:rPr>
      </w:pPr>
      <w:r w:rsidRPr="00075BB8">
        <w:rPr>
          <w:noProof/>
          <w:sz w:val="28"/>
          <w:szCs w:val="28"/>
        </w:rPr>
        <w:drawing>
          <wp:inline distT="0" distB="0" distL="0" distR="0">
            <wp:extent cx="1514475" cy="581025"/>
            <wp:effectExtent l="19050" t="0" r="9525" b="0"/>
            <wp:docPr id="46" name="Рисунок 9" descr="https://2.bp.blogspot.com/-myFmUseJ80U/WYma4Pb7fAI/AAAAAAAAcr8/IBvXfZo0M6EcZ0JaT51fqvLuu_HPJMbWACLcBGAs/s1600/0.pn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myFmUseJ80U/WYma4Pb7fAI/AAAAAAAAcr8/IBvXfZo0M6EcZ0JaT51fqvLuu_HPJMbWACLcBGAs/s1600/0.pn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A0E" w:rsidRPr="00AC1A28" w:rsidRDefault="00A25A0E" w:rsidP="00A25A0E">
      <w:pPr>
        <w:jc w:val="center"/>
        <w:rPr>
          <w:color w:val="FF0000"/>
          <w:sz w:val="28"/>
          <w:szCs w:val="28"/>
          <w:lang w:val="uk-UA"/>
        </w:rPr>
      </w:pPr>
      <w:r>
        <w:rPr>
          <w:color w:val="FF0000"/>
          <w:sz w:val="28"/>
          <w:szCs w:val="28"/>
          <w:lang w:val="uk-UA"/>
        </w:rPr>
        <w:t xml:space="preserve">Тема 3: </w:t>
      </w:r>
      <w:r w:rsidRPr="00AC1A28">
        <w:rPr>
          <w:color w:val="FF0000"/>
          <w:sz w:val="28"/>
          <w:szCs w:val="28"/>
        </w:rPr>
        <w:t>Геометр</w:t>
      </w:r>
      <w:r w:rsidRPr="00AC1A28">
        <w:rPr>
          <w:color w:val="FF0000"/>
          <w:sz w:val="28"/>
          <w:szCs w:val="28"/>
          <w:lang w:val="uk-UA"/>
        </w:rPr>
        <w:t>і</w:t>
      </w:r>
      <w:r w:rsidRPr="00AC1A28">
        <w:rPr>
          <w:color w:val="FF0000"/>
          <w:sz w:val="28"/>
          <w:szCs w:val="28"/>
        </w:rPr>
        <w:t>я</w:t>
      </w:r>
    </w:p>
    <w:p w:rsidR="00A25A0E" w:rsidRPr="00AC1A28" w:rsidRDefault="00A25A0E" w:rsidP="00A25A0E">
      <w:pPr>
        <w:jc w:val="both"/>
        <w:rPr>
          <w:sz w:val="28"/>
          <w:szCs w:val="28"/>
        </w:rPr>
      </w:pPr>
    </w:p>
    <w:p w:rsidR="00A25A0E" w:rsidRPr="00AC1A28" w:rsidRDefault="00A25A0E" w:rsidP="00A25A0E">
      <w:pPr>
        <w:ind w:firstLine="708"/>
        <w:jc w:val="both"/>
        <w:rPr>
          <w:sz w:val="28"/>
          <w:szCs w:val="28"/>
        </w:rPr>
      </w:pPr>
      <w:proofErr w:type="spellStart"/>
      <w:r w:rsidRPr="00AC1A28">
        <w:rPr>
          <w:sz w:val="28"/>
          <w:szCs w:val="28"/>
        </w:rPr>
        <w:t>Геометрія</w:t>
      </w:r>
      <w:proofErr w:type="spellEnd"/>
      <w:r w:rsidRPr="00AC1A28">
        <w:rPr>
          <w:sz w:val="28"/>
          <w:szCs w:val="28"/>
        </w:rPr>
        <w:t xml:space="preserve"> — </w:t>
      </w:r>
      <w:hyperlink r:id="rId112" w:history="1">
        <w:r w:rsidRPr="00AC1A28">
          <w:rPr>
            <w:rStyle w:val="a3"/>
            <w:color w:val="auto"/>
            <w:sz w:val="28"/>
            <w:szCs w:val="28"/>
          </w:rPr>
          <w:t xml:space="preserve">слово </w:t>
        </w:r>
      </w:hyperlink>
      <w:hyperlink r:id="rId113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грецького</w:t>
        </w:r>
        <w:proofErr w:type="spellEnd"/>
      </w:hyperlink>
      <w:hyperlink r:id="rId114" w:history="1">
        <w:r w:rsidRPr="00AC1A28">
          <w:rPr>
            <w:rStyle w:val="a3"/>
            <w:color w:val="auto"/>
            <w:sz w:val="28"/>
            <w:szCs w:val="28"/>
          </w:rPr>
          <w:t xml:space="preserve"> </w:t>
        </w:r>
      </w:hyperlink>
      <w:hyperlink r:id="rId115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походження</w:t>
        </w:r>
        <w:proofErr w:type="spellEnd"/>
      </w:hyperlink>
      <w:r w:rsidRPr="00AC1A28">
        <w:rPr>
          <w:sz w:val="28"/>
          <w:szCs w:val="28"/>
        </w:rPr>
        <w:t xml:space="preserve">. </w:t>
      </w:r>
      <w:proofErr w:type="spellStart"/>
      <w:r w:rsidRPr="00AC1A28">
        <w:rPr>
          <w:sz w:val="28"/>
          <w:szCs w:val="28"/>
        </w:rPr>
        <w:t>Воно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означає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i/>
          <w:iCs/>
          <w:sz w:val="28"/>
          <w:szCs w:val="28"/>
        </w:rPr>
        <w:t>землемірство</w:t>
      </w:r>
      <w:proofErr w:type="spellEnd"/>
      <w:r w:rsidRPr="00AC1A28">
        <w:rPr>
          <w:sz w:val="28"/>
          <w:szCs w:val="28"/>
        </w:rPr>
        <w:t xml:space="preserve">. </w:t>
      </w:r>
      <w:proofErr w:type="spellStart"/>
      <w:r w:rsidRPr="00AC1A28">
        <w:rPr>
          <w:sz w:val="28"/>
          <w:szCs w:val="28"/>
        </w:rPr>
        <w:t>Однак</w:t>
      </w:r>
      <w:proofErr w:type="spellEnd"/>
      <w:r w:rsidRPr="00AC1A28">
        <w:rPr>
          <w:sz w:val="28"/>
          <w:szCs w:val="28"/>
        </w:rPr>
        <w:t xml:space="preserve"> першими «</w:t>
      </w:r>
      <w:proofErr w:type="spellStart"/>
      <w:r w:rsidRPr="00AC1A28">
        <w:rPr>
          <w:sz w:val="28"/>
          <w:szCs w:val="28"/>
        </w:rPr>
        <w:t>землемірами</w:t>
      </w:r>
      <w:proofErr w:type="spellEnd"/>
      <w:r w:rsidRPr="00AC1A28">
        <w:rPr>
          <w:sz w:val="28"/>
          <w:szCs w:val="28"/>
        </w:rPr>
        <w:t xml:space="preserve">» </w:t>
      </w:r>
      <w:proofErr w:type="spellStart"/>
      <w:r w:rsidRPr="00AC1A28">
        <w:rPr>
          <w:sz w:val="28"/>
          <w:szCs w:val="28"/>
        </w:rPr>
        <w:t>були</w:t>
      </w:r>
      <w:proofErr w:type="spellEnd"/>
      <w:r w:rsidRPr="00AC1A28">
        <w:rPr>
          <w:sz w:val="28"/>
          <w:szCs w:val="28"/>
        </w:rPr>
        <w:t xml:space="preserve"> </w:t>
      </w:r>
      <w:hyperlink r:id="rId116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стародавні</w:t>
        </w:r>
        <w:proofErr w:type="spellEnd"/>
      </w:hyperlink>
      <w:hyperlink r:id="rId117" w:history="1">
        <w:r w:rsidRPr="00AC1A28">
          <w:rPr>
            <w:rStyle w:val="a3"/>
            <w:color w:val="auto"/>
            <w:sz w:val="28"/>
            <w:szCs w:val="28"/>
          </w:rPr>
          <w:t xml:space="preserve"> </w:t>
        </w:r>
      </w:hyperlink>
      <w:hyperlink r:id="rId118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єгиптяни</w:t>
        </w:r>
        <w:proofErr w:type="spellEnd"/>
      </w:hyperlink>
      <w:r w:rsidRPr="00AC1A28">
        <w:rPr>
          <w:sz w:val="28"/>
          <w:szCs w:val="28"/>
        </w:rPr>
        <w:t xml:space="preserve">. </w:t>
      </w:r>
      <w:hyperlink r:id="rId119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Сільське</w:t>
        </w:r>
        <w:proofErr w:type="spellEnd"/>
      </w:hyperlink>
      <w:hyperlink r:id="rId120" w:history="1">
        <w:r w:rsidRPr="00AC1A28">
          <w:rPr>
            <w:rStyle w:val="a3"/>
            <w:color w:val="auto"/>
            <w:sz w:val="28"/>
            <w:szCs w:val="28"/>
          </w:rPr>
          <w:t xml:space="preserve"> </w:t>
        </w:r>
      </w:hyperlink>
      <w:hyperlink r:id="rId121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господарство</w:t>
        </w:r>
        <w:proofErr w:type="spellEnd"/>
      </w:hyperlink>
      <w:r w:rsidRPr="00AC1A28">
        <w:rPr>
          <w:sz w:val="28"/>
          <w:szCs w:val="28"/>
        </w:rPr>
        <w:t xml:space="preserve"> могло </w:t>
      </w:r>
      <w:proofErr w:type="spellStart"/>
      <w:r w:rsidRPr="00AC1A28">
        <w:rPr>
          <w:sz w:val="28"/>
          <w:szCs w:val="28"/>
        </w:rPr>
        <w:t>розвиватись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лише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біля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proofErr w:type="gramStart"/>
      <w:r w:rsidRPr="00AC1A28">
        <w:rPr>
          <w:sz w:val="28"/>
          <w:szCs w:val="28"/>
        </w:rPr>
        <w:t>р</w:t>
      </w:r>
      <w:proofErr w:type="gramEnd"/>
      <w:r w:rsidRPr="00AC1A28">
        <w:rPr>
          <w:sz w:val="28"/>
          <w:szCs w:val="28"/>
        </w:rPr>
        <w:t>ічки</w:t>
      </w:r>
      <w:proofErr w:type="spellEnd"/>
      <w:r w:rsidRPr="00AC1A28">
        <w:rPr>
          <w:sz w:val="28"/>
          <w:szCs w:val="28"/>
        </w:rPr>
        <w:t xml:space="preserve"> </w:t>
      </w:r>
      <w:hyperlink r:id="rId122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Ніл</w:t>
        </w:r>
        <w:proofErr w:type="spellEnd"/>
      </w:hyperlink>
      <w:r w:rsidRPr="00AC1A28">
        <w:rPr>
          <w:sz w:val="28"/>
          <w:szCs w:val="28"/>
        </w:rPr>
        <w:t xml:space="preserve">. </w:t>
      </w:r>
      <w:proofErr w:type="spellStart"/>
      <w:r w:rsidRPr="00AC1A28">
        <w:rPr>
          <w:sz w:val="28"/>
          <w:szCs w:val="28"/>
        </w:rPr>
        <w:t>Щороку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Ніл</w:t>
      </w:r>
      <w:proofErr w:type="spellEnd"/>
      <w:r w:rsidRPr="00AC1A28">
        <w:rPr>
          <w:sz w:val="28"/>
          <w:szCs w:val="28"/>
        </w:rPr>
        <w:t xml:space="preserve"> </w:t>
      </w:r>
      <w:hyperlink r:id="rId123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розливався</w:t>
        </w:r>
        <w:proofErr w:type="spellEnd"/>
      </w:hyperlink>
      <w:r w:rsidRPr="00AC1A28">
        <w:rPr>
          <w:sz w:val="28"/>
          <w:szCs w:val="28"/>
        </w:rPr>
        <w:t xml:space="preserve">, </w:t>
      </w:r>
      <w:proofErr w:type="spellStart"/>
      <w:r w:rsidRPr="00AC1A28">
        <w:rPr>
          <w:sz w:val="28"/>
          <w:szCs w:val="28"/>
        </w:rPr>
        <w:t>приносячи</w:t>
      </w:r>
      <w:proofErr w:type="spellEnd"/>
      <w:r w:rsidRPr="00AC1A28">
        <w:rPr>
          <w:sz w:val="28"/>
          <w:szCs w:val="28"/>
        </w:rPr>
        <w:t xml:space="preserve"> на </w:t>
      </w:r>
      <w:proofErr w:type="spellStart"/>
      <w:r w:rsidRPr="00AC1A28">
        <w:rPr>
          <w:sz w:val="28"/>
          <w:szCs w:val="28"/>
        </w:rPr>
        <w:t>землі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які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були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залиті</w:t>
      </w:r>
      <w:proofErr w:type="spellEnd"/>
      <w:r w:rsidRPr="00AC1A28">
        <w:rPr>
          <w:sz w:val="28"/>
          <w:szCs w:val="28"/>
        </w:rPr>
        <w:t xml:space="preserve"> водою, </w:t>
      </w:r>
      <w:proofErr w:type="spellStart"/>
      <w:r w:rsidRPr="00AC1A28">
        <w:rPr>
          <w:sz w:val="28"/>
          <w:szCs w:val="28"/>
        </w:rPr>
        <w:t>плодючий</w:t>
      </w:r>
      <w:proofErr w:type="spellEnd"/>
      <w:r w:rsidRPr="00AC1A28">
        <w:rPr>
          <w:sz w:val="28"/>
          <w:szCs w:val="28"/>
        </w:rPr>
        <w:t xml:space="preserve"> </w:t>
      </w:r>
      <w:hyperlink r:id="rId124" w:history="1">
        <w:r w:rsidRPr="00AC1A28">
          <w:rPr>
            <w:rStyle w:val="a3"/>
            <w:color w:val="auto"/>
            <w:sz w:val="28"/>
            <w:szCs w:val="28"/>
          </w:rPr>
          <w:t>мул</w:t>
        </w:r>
      </w:hyperlink>
      <w:r w:rsidRPr="00AC1A28">
        <w:rPr>
          <w:sz w:val="28"/>
          <w:szCs w:val="28"/>
        </w:rPr>
        <w:t xml:space="preserve">. </w:t>
      </w:r>
      <w:proofErr w:type="spellStart"/>
      <w:r w:rsidRPr="00AC1A28">
        <w:rPr>
          <w:sz w:val="28"/>
          <w:szCs w:val="28"/>
        </w:rPr>
        <w:t>Кожен</w:t>
      </w:r>
      <w:proofErr w:type="spellEnd"/>
      <w:r w:rsidRPr="00AC1A28">
        <w:rPr>
          <w:sz w:val="28"/>
          <w:szCs w:val="28"/>
        </w:rPr>
        <w:t xml:space="preserve"> селянин </w:t>
      </w:r>
      <w:proofErr w:type="spellStart"/>
      <w:r w:rsidRPr="00AC1A28">
        <w:rPr>
          <w:sz w:val="28"/>
          <w:szCs w:val="28"/>
        </w:rPr>
        <w:t>мав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наділ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землі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певної</w:t>
      </w:r>
      <w:proofErr w:type="spellEnd"/>
      <w:r w:rsidRPr="00AC1A28">
        <w:rPr>
          <w:sz w:val="28"/>
          <w:szCs w:val="28"/>
        </w:rPr>
        <w:t xml:space="preserve"> </w:t>
      </w:r>
      <w:hyperlink r:id="rId125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площі</w:t>
        </w:r>
        <w:proofErr w:type="spellEnd"/>
      </w:hyperlink>
      <w:r w:rsidRPr="00AC1A28">
        <w:rPr>
          <w:sz w:val="28"/>
          <w:szCs w:val="28"/>
        </w:rPr>
        <w:t xml:space="preserve">, </w:t>
      </w:r>
      <w:proofErr w:type="spellStart"/>
      <w:r w:rsidRPr="00AC1A28">
        <w:rPr>
          <w:sz w:val="28"/>
          <w:szCs w:val="28"/>
        </w:rPr>
        <w:t>однак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розливи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ріки</w:t>
      </w:r>
      <w:proofErr w:type="spellEnd"/>
      <w:r w:rsidRPr="00AC1A28">
        <w:rPr>
          <w:sz w:val="28"/>
          <w:szCs w:val="28"/>
        </w:rPr>
        <w:t xml:space="preserve"> не дозволяли раз </w:t>
      </w:r>
      <w:proofErr w:type="spellStart"/>
      <w:r w:rsidRPr="00AC1A28">
        <w:rPr>
          <w:sz w:val="28"/>
          <w:szCs w:val="28"/>
        </w:rPr>
        <w:t>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назавжди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визначити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межі</w:t>
      </w:r>
      <w:proofErr w:type="spellEnd"/>
      <w:r w:rsidRPr="00AC1A28">
        <w:rPr>
          <w:sz w:val="28"/>
          <w:szCs w:val="28"/>
        </w:rPr>
        <w:t xml:space="preserve"> кожного </w:t>
      </w:r>
      <w:proofErr w:type="spellStart"/>
      <w:r w:rsidRPr="00AC1A28">
        <w:rPr>
          <w:sz w:val="28"/>
          <w:szCs w:val="28"/>
        </w:rPr>
        <w:t>наділу</w:t>
      </w:r>
      <w:proofErr w:type="spellEnd"/>
      <w:r w:rsidRPr="00AC1A28">
        <w:rPr>
          <w:sz w:val="28"/>
          <w:szCs w:val="28"/>
        </w:rPr>
        <w:t xml:space="preserve">, тому </w:t>
      </w:r>
      <w:proofErr w:type="spellStart"/>
      <w:r w:rsidRPr="00AC1A28">
        <w:rPr>
          <w:sz w:val="28"/>
          <w:szCs w:val="28"/>
        </w:rPr>
        <w:t>після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чергового</w:t>
      </w:r>
      <w:proofErr w:type="spellEnd"/>
      <w:r w:rsidRPr="00AC1A28">
        <w:rPr>
          <w:sz w:val="28"/>
          <w:szCs w:val="28"/>
        </w:rPr>
        <w:t xml:space="preserve"> розливу доводилось </w:t>
      </w:r>
      <w:proofErr w:type="spellStart"/>
      <w:r w:rsidRPr="00AC1A28">
        <w:rPr>
          <w:sz w:val="28"/>
          <w:szCs w:val="28"/>
        </w:rPr>
        <w:t>визначати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земельну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ділянку</w:t>
      </w:r>
      <w:proofErr w:type="spellEnd"/>
      <w:r w:rsidRPr="00AC1A28">
        <w:rPr>
          <w:sz w:val="28"/>
          <w:szCs w:val="28"/>
        </w:rPr>
        <w:t xml:space="preserve"> заново. </w:t>
      </w:r>
      <w:proofErr w:type="spellStart"/>
      <w:r w:rsidRPr="00AC1A28">
        <w:rPr>
          <w:sz w:val="28"/>
          <w:szCs w:val="28"/>
        </w:rPr>
        <w:t>Це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виконували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землеміри</w:t>
      </w:r>
      <w:proofErr w:type="spellEnd"/>
      <w:r w:rsidRPr="00AC1A28">
        <w:rPr>
          <w:sz w:val="28"/>
          <w:szCs w:val="28"/>
        </w:rPr>
        <w:t xml:space="preserve"> — люди, </w:t>
      </w:r>
      <w:proofErr w:type="spellStart"/>
      <w:r w:rsidRPr="00AC1A28">
        <w:rPr>
          <w:sz w:val="28"/>
          <w:szCs w:val="28"/>
        </w:rPr>
        <w:t>що</w:t>
      </w:r>
      <w:proofErr w:type="spellEnd"/>
      <w:r w:rsidRPr="00AC1A28">
        <w:rPr>
          <w:sz w:val="28"/>
          <w:szCs w:val="28"/>
        </w:rPr>
        <w:t xml:space="preserve"> за </w:t>
      </w:r>
      <w:proofErr w:type="spellStart"/>
      <w:r w:rsidRPr="00AC1A28">
        <w:rPr>
          <w:sz w:val="28"/>
          <w:szCs w:val="28"/>
        </w:rPr>
        <w:t>допомогою</w:t>
      </w:r>
      <w:proofErr w:type="spellEnd"/>
      <w:r w:rsidRPr="00AC1A28">
        <w:rPr>
          <w:sz w:val="28"/>
          <w:szCs w:val="28"/>
        </w:rPr>
        <w:t xml:space="preserve"> шнура </w:t>
      </w:r>
      <w:proofErr w:type="spellStart"/>
      <w:r w:rsidRPr="00AC1A28">
        <w:rPr>
          <w:sz w:val="28"/>
          <w:szCs w:val="28"/>
        </w:rPr>
        <w:t>відміряли</w:t>
      </w:r>
      <w:proofErr w:type="spellEnd"/>
      <w:r w:rsidRPr="00AC1A28">
        <w:rPr>
          <w:sz w:val="28"/>
          <w:szCs w:val="28"/>
        </w:rPr>
        <w:t xml:space="preserve"> кожному селянину </w:t>
      </w:r>
      <w:proofErr w:type="spellStart"/>
      <w:r w:rsidRPr="00AC1A28">
        <w:rPr>
          <w:sz w:val="28"/>
          <w:szCs w:val="28"/>
        </w:rPr>
        <w:t>ділянку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з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площею</w:t>
      </w:r>
      <w:proofErr w:type="spellEnd"/>
      <w:r w:rsidRPr="00AC1A28">
        <w:rPr>
          <w:sz w:val="28"/>
          <w:szCs w:val="28"/>
        </w:rPr>
        <w:t xml:space="preserve">, яка </w:t>
      </w:r>
      <w:proofErr w:type="spellStart"/>
      <w:r w:rsidRPr="00AC1A28">
        <w:rPr>
          <w:sz w:val="28"/>
          <w:szCs w:val="28"/>
        </w:rPr>
        <w:t>була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йому</w:t>
      </w:r>
      <w:proofErr w:type="spellEnd"/>
      <w:r w:rsidRPr="00AC1A28">
        <w:rPr>
          <w:sz w:val="28"/>
          <w:szCs w:val="28"/>
        </w:rPr>
        <w:t xml:space="preserve"> </w:t>
      </w:r>
      <w:proofErr w:type="gramStart"/>
      <w:r w:rsidRPr="00AC1A28">
        <w:rPr>
          <w:sz w:val="28"/>
          <w:szCs w:val="28"/>
        </w:rPr>
        <w:t>приписана</w:t>
      </w:r>
      <w:proofErr w:type="gramEnd"/>
      <w:r w:rsidRPr="00AC1A28">
        <w:rPr>
          <w:sz w:val="28"/>
          <w:szCs w:val="28"/>
        </w:rPr>
        <w:t xml:space="preserve">. </w:t>
      </w:r>
      <w:proofErr w:type="spellStart"/>
      <w:r w:rsidRPr="00AC1A28">
        <w:rPr>
          <w:sz w:val="28"/>
          <w:szCs w:val="28"/>
        </w:rPr>
        <w:t>Стародавні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єгиптяни</w:t>
      </w:r>
      <w:proofErr w:type="spellEnd"/>
      <w:r w:rsidRPr="00AC1A28">
        <w:rPr>
          <w:sz w:val="28"/>
          <w:szCs w:val="28"/>
        </w:rPr>
        <w:t xml:space="preserve"> не знали </w:t>
      </w:r>
      <w:hyperlink r:id="rId126" w:history="1">
        <w:r w:rsidRPr="00AC1A28">
          <w:rPr>
            <w:rStyle w:val="a3"/>
            <w:color w:val="auto"/>
            <w:sz w:val="28"/>
            <w:szCs w:val="28"/>
          </w:rPr>
          <w:t>циркуля</w:t>
        </w:r>
      </w:hyperlink>
      <w:r w:rsidRPr="00AC1A28">
        <w:rPr>
          <w:sz w:val="28"/>
          <w:szCs w:val="28"/>
        </w:rPr>
        <w:t xml:space="preserve">, </w:t>
      </w:r>
      <w:proofErr w:type="spellStart"/>
      <w:r w:rsidRPr="00AC1A28">
        <w:rPr>
          <w:sz w:val="28"/>
          <w:szCs w:val="28"/>
        </w:rPr>
        <w:t>його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винайшли</w:t>
      </w:r>
      <w:proofErr w:type="spellEnd"/>
      <w:r w:rsidRPr="00AC1A28">
        <w:rPr>
          <w:sz w:val="28"/>
          <w:szCs w:val="28"/>
        </w:rPr>
        <w:t xml:space="preserve"> </w:t>
      </w:r>
      <w:hyperlink r:id="rId127" w:history="1">
        <w:r w:rsidRPr="00AC1A28">
          <w:rPr>
            <w:rStyle w:val="a3"/>
            <w:color w:val="auto"/>
            <w:sz w:val="28"/>
            <w:szCs w:val="28"/>
          </w:rPr>
          <w:t>греки</w:t>
        </w:r>
      </w:hyperlink>
      <w:r w:rsidRPr="00AC1A28">
        <w:rPr>
          <w:sz w:val="28"/>
          <w:szCs w:val="28"/>
        </w:rPr>
        <w:t xml:space="preserve">. </w:t>
      </w:r>
      <w:proofErr w:type="spellStart"/>
      <w:r w:rsidRPr="00AC1A28">
        <w:rPr>
          <w:sz w:val="28"/>
          <w:szCs w:val="28"/>
        </w:rPr>
        <w:t>Однак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це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їм</w:t>
      </w:r>
      <w:proofErr w:type="spellEnd"/>
      <w:r w:rsidRPr="00AC1A28">
        <w:rPr>
          <w:sz w:val="28"/>
          <w:szCs w:val="28"/>
        </w:rPr>
        <w:t xml:space="preserve"> особливо не </w:t>
      </w:r>
      <w:proofErr w:type="spellStart"/>
      <w:r w:rsidRPr="00AC1A28">
        <w:rPr>
          <w:sz w:val="28"/>
          <w:szCs w:val="28"/>
        </w:rPr>
        <w:t>перешкоджало</w:t>
      </w:r>
      <w:proofErr w:type="spellEnd"/>
      <w:r w:rsidRPr="00AC1A28">
        <w:rPr>
          <w:sz w:val="28"/>
          <w:szCs w:val="28"/>
        </w:rPr>
        <w:t xml:space="preserve">. Так, </w:t>
      </w:r>
      <w:hyperlink r:id="rId128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прямий</w:t>
        </w:r>
        <w:proofErr w:type="spellEnd"/>
      </w:hyperlink>
      <w:hyperlink r:id="rId129" w:history="1">
        <w:r w:rsidRPr="00AC1A28">
          <w:rPr>
            <w:rStyle w:val="a3"/>
            <w:color w:val="auto"/>
            <w:sz w:val="28"/>
            <w:szCs w:val="28"/>
          </w:rPr>
          <w:t xml:space="preserve"> кут</w:t>
        </w:r>
      </w:hyperlink>
      <w:r w:rsidRPr="00AC1A28">
        <w:rPr>
          <w:sz w:val="28"/>
          <w:szCs w:val="28"/>
        </w:rPr>
        <w:t xml:space="preserve"> вони </w:t>
      </w:r>
      <w:proofErr w:type="spellStart"/>
      <w:r w:rsidRPr="00AC1A28">
        <w:rPr>
          <w:sz w:val="28"/>
          <w:szCs w:val="28"/>
        </w:rPr>
        <w:t>будували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мотузкою</w:t>
      </w:r>
      <w:proofErr w:type="spellEnd"/>
      <w:r w:rsidRPr="00AC1A28">
        <w:rPr>
          <w:sz w:val="28"/>
          <w:szCs w:val="28"/>
        </w:rPr>
        <w:t xml:space="preserve">, </w:t>
      </w:r>
      <w:proofErr w:type="spellStart"/>
      <w:r w:rsidRPr="00AC1A28">
        <w:rPr>
          <w:sz w:val="28"/>
          <w:szCs w:val="28"/>
        </w:rPr>
        <w:t>що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має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довжину</w:t>
      </w:r>
      <w:proofErr w:type="spellEnd"/>
      <w:r w:rsidRPr="00AC1A28">
        <w:rPr>
          <w:sz w:val="28"/>
          <w:szCs w:val="28"/>
        </w:rPr>
        <w:t xml:space="preserve"> 12 </w:t>
      </w:r>
      <w:proofErr w:type="spellStart"/>
      <w:r w:rsidRPr="00AC1A28">
        <w:rPr>
          <w:sz w:val="28"/>
          <w:szCs w:val="28"/>
        </w:rPr>
        <w:t>мір</w:t>
      </w:r>
      <w:proofErr w:type="spellEnd"/>
      <w:r w:rsidRPr="00AC1A28">
        <w:rPr>
          <w:sz w:val="28"/>
          <w:szCs w:val="28"/>
        </w:rPr>
        <w:t xml:space="preserve">. За </w:t>
      </w:r>
      <w:proofErr w:type="spellStart"/>
      <w:r w:rsidRPr="00AC1A28">
        <w:rPr>
          <w:sz w:val="28"/>
          <w:szCs w:val="28"/>
        </w:rPr>
        <w:t>допомогою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цієї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мотузки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можна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побудувати</w:t>
      </w:r>
      <w:proofErr w:type="spellEnd"/>
      <w:r w:rsidRPr="00AC1A28">
        <w:rPr>
          <w:sz w:val="28"/>
          <w:szCs w:val="28"/>
        </w:rPr>
        <w:t xml:space="preserve"> </w:t>
      </w:r>
      <w:hyperlink r:id="rId130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трикутник</w:t>
        </w:r>
        <w:proofErr w:type="spellEnd"/>
      </w:hyperlink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зі</w:t>
      </w:r>
      <w:proofErr w:type="spellEnd"/>
      <w:r w:rsidRPr="00AC1A28">
        <w:rPr>
          <w:sz w:val="28"/>
          <w:szCs w:val="28"/>
        </w:rPr>
        <w:t xml:space="preserve"> сторонами 3, 4 </w:t>
      </w:r>
      <w:proofErr w:type="spellStart"/>
      <w:r w:rsidRPr="00AC1A28">
        <w:rPr>
          <w:sz w:val="28"/>
          <w:szCs w:val="28"/>
        </w:rPr>
        <w:t>і</w:t>
      </w:r>
      <w:proofErr w:type="spellEnd"/>
      <w:r w:rsidRPr="00AC1A28">
        <w:rPr>
          <w:sz w:val="28"/>
          <w:szCs w:val="28"/>
        </w:rPr>
        <w:t xml:space="preserve"> 5 </w:t>
      </w:r>
      <w:proofErr w:type="spellStart"/>
      <w:r w:rsidRPr="00AC1A28">
        <w:rPr>
          <w:sz w:val="28"/>
          <w:szCs w:val="28"/>
        </w:rPr>
        <w:t>мір</w:t>
      </w:r>
      <w:proofErr w:type="spellEnd"/>
      <w:r w:rsidRPr="00AC1A28">
        <w:rPr>
          <w:sz w:val="28"/>
          <w:szCs w:val="28"/>
        </w:rPr>
        <w:t xml:space="preserve">. </w:t>
      </w:r>
      <w:proofErr w:type="spellStart"/>
      <w:r w:rsidRPr="00AC1A28">
        <w:rPr>
          <w:sz w:val="28"/>
          <w:szCs w:val="28"/>
        </w:rPr>
        <w:t>Такий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трикутник</w:t>
      </w:r>
      <w:proofErr w:type="spellEnd"/>
      <w:r w:rsidRPr="00AC1A28">
        <w:rPr>
          <w:sz w:val="28"/>
          <w:szCs w:val="28"/>
        </w:rPr>
        <w:t xml:space="preserve"> за </w:t>
      </w:r>
      <w:hyperlink r:id="rId131" w:history="1">
        <w:r w:rsidRPr="00AC1A28">
          <w:rPr>
            <w:rStyle w:val="a3"/>
            <w:color w:val="auto"/>
            <w:sz w:val="28"/>
            <w:szCs w:val="28"/>
          </w:rPr>
          <w:t xml:space="preserve">теоремою </w:t>
        </w:r>
      </w:hyperlink>
      <w:hyperlink r:id="rId132" w:history="1">
        <w:proofErr w:type="spellStart"/>
        <w:proofErr w:type="gramStart"/>
        <w:r w:rsidRPr="00AC1A28">
          <w:rPr>
            <w:rStyle w:val="a3"/>
            <w:color w:val="auto"/>
            <w:sz w:val="28"/>
            <w:szCs w:val="28"/>
          </w:rPr>
          <w:t>П</w:t>
        </w:r>
        <w:proofErr w:type="gramEnd"/>
        <w:r w:rsidRPr="00AC1A28">
          <w:rPr>
            <w:rStyle w:val="a3"/>
            <w:color w:val="auto"/>
            <w:sz w:val="28"/>
            <w:szCs w:val="28"/>
          </w:rPr>
          <w:t>іфагора</w:t>
        </w:r>
        <w:proofErr w:type="spellEnd"/>
      </w:hyperlink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є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прямокутним</w:t>
      </w:r>
      <w:proofErr w:type="spellEnd"/>
      <w:r w:rsidRPr="00AC1A28">
        <w:rPr>
          <w:sz w:val="28"/>
          <w:szCs w:val="28"/>
        </w:rPr>
        <w:t xml:space="preserve">. Тому </w:t>
      </w:r>
      <w:hyperlink r:id="rId133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прямокутний</w:t>
        </w:r>
        <w:proofErr w:type="spellEnd"/>
      </w:hyperlink>
      <w:hyperlink r:id="rId134" w:history="1">
        <w:r w:rsidRPr="00AC1A28">
          <w:rPr>
            <w:rStyle w:val="a3"/>
            <w:color w:val="auto"/>
            <w:sz w:val="28"/>
            <w:szCs w:val="28"/>
          </w:rPr>
          <w:t xml:space="preserve"> </w:t>
        </w:r>
      </w:hyperlink>
      <w:hyperlink r:id="rId135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трикутник</w:t>
        </w:r>
        <w:proofErr w:type="spellEnd"/>
      </w:hyperlink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також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називають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i/>
          <w:iCs/>
          <w:sz w:val="28"/>
          <w:szCs w:val="28"/>
        </w:rPr>
        <w:t>єгипетським</w:t>
      </w:r>
      <w:proofErr w:type="spellEnd"/>
      <w:r w:rsidRPr="00AC1A28">
        <w:rPr>
          <w:sz w:val="28"/>
          <w:szCs w:val="28"/>
        </w:rPr>
        <w:t>.</w:t>
      </w:r>
    </w:p>
    <w:p w:rsidR="00A25A0E" w:rsidRPr="00AC1A28" w:rsidRDefault="00A25A0E" w:rsidP="00A25A0E">
      <w:pPr>
        <w:ind w:firstLine="708"/>
        <w:jc w:val="both"/>
        <w:rPr>
          <w:sz w:val="28"/>
          <w:szCs w:val="28"/>
        </w:rPr>
      </w:pPr>
      <w:proofErr w:type="spellStart"/>
      <w:r w:rsidRPr="00AC1A28">
        <w:rPr>
          <w:sz w:val="28"/>
          <w:szCs w:val="28"/>
        </w:rPr>
        <w:t>Центральне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місце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серед</w:t>
      </w:r>
      <w:proofErr w:type="spellEnd"/>
      <w:r w:rsidRPr="00AC1A28">
        <w:rPr>
          <w:sz w:val="28"/>
          <w:szCs w:val="28"/>
        </w:rPr>
        <w:t xml:space="preserve"> них </w:t>
      </w:r>
      <w:proofErr w:type="spellStart"/>
      <w:r w:rsidRPr="00AC1A28">
        <w:rPr>
          <w:sz w:val="28"/>
          <w:szCs w:val="28"/>
        </w:rPr>
        <w:t>займають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складені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близько</w:t>
      </w:r>
      <w:proofErr w:type="spellEnd"/>
      <w:r w:rsidRPr="00AC1A28">
        <w:rPr>
          <w:sz w:val="28"/>
          <w:szCs w:val="28"/>
        </w:rPr>
        <w:t xml:space="preserve"> 300 до н. е. </w:t>
      </w:r>
      <w:hyperlink r:id="rId136" w:history="1">
        <w:r w:rsidRPr="00AC1A28">
          <w:rPr>
            <w:rStyle w:val="a3"/>
            <w:color w:val="auto"/>
            <w:sz w:val="28"/>
            <w:szCs w:val="28"/>
          </w:rPr>
          <w:t>«Начала»</w:t>
        </w:r>
      </w:hyperlink>
      <w:r w:rsidRPr="00AC1A28">
        <w:rPr>
          <w:sz w:val="28"/>
          <w:szCs w:val="28"/>
        </w:rPr>
        <w:t xml:space="preserve"> </w:t>
      </w:r>
      <w:hyperlink r:id="rId137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Евкліда</w:t>
        </w:r>
        <w:proofErr w:type="spellEnd"/>
      </w:hyperlink>
      <w:r w:rsidRPr="00AC1A28">
        <w:rPr>
          <w:sz w:val="28"/>
          <w:szCs w:val="28"/>
        </w:rPr>
        <w:t xml:space="preserve">. </w:t>
      </w:r>
      <w:proofErr w:type="spellStart"/>
      <w:r w:rsidRPr="00AC1A28">
        <w:rPr>
          <w:sz w:val="28"/>
          <w:szCs w:val="28"/>
        </w:rPr>
        <w:t>Ця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праця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понині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залишається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зразковим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викладенням</w:t>
      </w:r>
      <w:proofErr w:type="spellEnd"/>
      <w:r w:rsidRPr="00AC1A28">
        <w:rPr>
          <w:sz w:val="28"/>
          <w:szCs w:val="28"/>
        </w:rPr>
        <w:t xml:space="preserve"> у </w:t>
      </w:r>
      <w:proofErr w:type="spellStart"/>
      <w:r w:rsidRPr="00AC1A28">
        <w:rPr>
          <w:sz w:val="28"/>
          <w:szCs w:val="28"/>
        </w:rPr>
        <w:t>дусі</w:t>
      </w:r>
      <w:proofErr w:type="spellEnd"/>
      <w:r w:rsidRPr="00AC1A28">
        <w:rPr>
          <w:sz w:val="28"/>
          <w:szCs w:val="28"/>
        </w:rPr>
        <w:t xml:space="preserve"> </w:t>
      </w:r>
      <w:hyperlink r:id="rId138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аксіоматичного</w:t>
        </w:r>
        <w:proofErr w:type="spellEnd"/>
      </w:hyperlink>
      <w:hyperlink r:id="rId139" w:history="1">
        <w:r w:rsidRPr="00AC1A28">
          <w:rPr>
            <w:rStyle w:val="a3"/>
            <w:color w:val="auto"/>
            <w:sz w:val="28"/>
            <w:szCs w:val="28"/>
          </w:rPr>
          <w:t xml:space="preserve"> методу</w:t>
        </w:r>
      </w:hyperlink>
      <w:r w:rsidRPr="00AC1A28">
        <w:rPr>
          <w:sz w:val="28"/>
          <w:szCs w:val="28"/>
        </w:rPr>
        <w:t xml:space="preserve">: </w:t>
      </w:r>
      <w:proofErr w:type="spellStart"/>
      <w:proofErr w:type="gramStart"/>
      <w:r w:rsidRPr="00AC1A28">
        <w:rPr>
          <w:sz w:val="28"/>
          <w:szCs w:val="28"/>
        </w:rPr>
        <w:t>вс</w:t>
      </w:r>
      <w:proofErr w:type="gramEnd"/>
      <w:r w:rsidRPr="00AC1A28">
        <w:rPr>
          <w:sz w:val="28"/>
          <w:szCs w:val="28"/>
        </w:rPr>
        <w:t>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положення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виводяться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логічним</w:t>
      </w:r>
      <w:proofErr w:type="spellEnd"/>
      <w:r w:rsidRPr="00AC1A28">
        <w:rPr>
          <w:sz w:val="28"/>
          <w:szCs w:val="28"/>
        </w:rPr>
        <w:t xml:space="preserve"> шляхом </w:t>
      </w:r>
      <w:proofErr w:type="spellStart"/>
      <w:r w:rsidRPr="00AC1A28">
        <w:rPr>
          <w:sz w:val="28"/>
          <w:szCs w:val="28"/>
        </w:rPr>
        <w:t>з</w:t>
      </w:r>
      <w:proofErr w:type="spellEnd"/>
      <w:r w:rsidRPr="00AC1A28">
        <w:rPr>
          <w:sz w:val="28"/>
          <w:szCs w:val="28"/>
        </w:rPr>
        <w:t xml:space="preserve"> невеликого числа явно </w:t>
      </w:r>
      <w:proofErr w:type="spellStart"/>
      <w:r w:rsidRPr="00AC1A28">
        <w:rPr>
          <w:sz w:val="28"/>
          <w:szCs w:val="28"/>
        </w:rPr>
        <w:t>зазначених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і</w:t>
      </w:r>
      <w:proofErr w:type="spellEnd"/>
      <w:r w:rsidRPr="00AC1A28">
        <w:rPr>
          <w:sz w:val="28"/>
          <w:szCs w:val="28"/>
        </w:rPr>
        <w:t xml:space="preserve"> не </w:t>
      </w:r>
      <w:proofErr w:type="spellStart"/>
      <w:r w:rsidRPr="00AC1A28">
        <w:rPr>
          <w:sz w:val="28"/>
          <w:szCs w:val="28"/>
        </w:rPr>
        <w:t>доводимих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припущень</w:t>
      </w:r>
      <w:proofErr w:type="spellEnd"/>
      <w:r w:rsidRPr="00AC1A28">
        <w:rPr>
          <w:sz w:val="28"/>
          <w:szCs w:val="28"/>
        </w:rPr>
        <w:t xml:space="preserve"> — </w:t>
      </w:r>
      <w:hyperlink r:id="rId140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аксіом</w:t>
        </w:r>
        <w:proofErr w:type="spellEnd"/>
      </w:hyperlink>
      <w:r w:rsidRPr="00AC1A28">
        <w:rPr>
          <w:sz w:val="28"/>
          <w:szCs w:val="28"/>
        </w:rPr>
        <w:t xml:space="preserve">. </w:t>
      </w:r>
      <w:proofErr w:type="spellStart"/>
      <w:r w:rsidRPr="00AC1A28">
        <w:rPr>
          <w:sz w:val="28"/>
          <w:szCs w:val="28"/>
        </w:rPr>
        <w:t>Геометрія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греків</w:t>
      </w:r>
      <w:proofErr w:type="spellEnd"/>
      <w:r w:rsidRPr="00AC1A28">
        <w:rPr>
          <w:sz w:val="28"/>
          <w:szCs w:val="28"/>
        </w:rPr>
        <w:t xml:space="preserve">, звана </w:t>
      </w:r>
      <w:proofErr w:type="spellStart"/>
      <w:r w:rsidRPr="00AC1A28">
        <w:rPr>
          <w:sz w:val="28"/>
          <w:szCs w:val="28"/>
        </w:rPr>
        <w:t>сьогодні</w:t>
      </w:r>
      <w:proofErr w:type="spellEnd"/>
      <w:r w:rsidRPr="00AC1A28">
        <w:rPr>
          <w:sz w:val="28"/>
          <w:szCs w:val="28"/>
        </w:rPr>
        <w:t xml:space="preserve"> </w:t>
      </w:r>
      <w:hyperlink r:id="rId141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евклідовою</w:t>
        </w:r>
        <w:proofErr w:type="spellEnd"/>
      </w:hyperlink>
      <w:r w:rsidRPr="00AC1A28">
        <w:rPr>
          <w:sz w:val="28"/>
          <w:szCs w:val="28"/>
        </w:rPr>
        <w:t xml:space="preserve">, </w:t>
      </w:r>
      <w:proofErr w:type="spellStart"/>
      <w:r w:rsidRPr="00AC1A28">
        <w:rPr>
          <w:sz w:val="28"/>
          <w:szCs w:val="28"/>
        </w:rPr>
        <w:t>або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елементарною</w:t>
      </w:r>
      <w:proofErr w:type="spellEnd"/>
      <w:r w:rsidRPr="00AC1A28">
        <w:rPr>
          <w:sz w:val="28"/>
          <w:szCs w:val="28"/>
        </w:rPr>
        <w:t xml:space="preserve">, </w:t>
      </w:r>
      <w:proofErr w:type="spellStart"/>
      <w:r w:rsidRPr="00AC1A28">
        <w:rPr>
          <w:sz w:val="28"/>
          <w:szCs w:val="28"/>
        </w:rPr>
        <w:t>займалася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вивченням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простих</w:t>
      </w:r>
      <w:proofErr w:type="spellEnd"/>
      <w:r w:rsidRPr="00AC1A28">
        <w:rPr>
          <w:sz w:val="28"/>
          <w:szCs w:val="28"/>
        </w:rPr>
        <w:t xml:space="preserve"> форм: </w:t>
      </w:r>
      <w:hyperlink r:id="rId142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прямих</w:t>
        </w:r>
        <w:proofErr w:type="spellEnd"/>
      </w:hyperlink>
      <w:r w:rsidRPr="00AC1A28">
        <w:rPr>
          <w:sz w:val="28"/>
          <w:szCs w:val="28"/>
        </w:rPr>
        <w:t xml:space="preserve">, </w:t>
      </w:r>
      <w:hyperlink r:id="rId143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площин</w:t>
        </w:r>
        <w:proofErr w:type="spellEnd"/>
      </w:hyperlink>
      <w:r w:rsidRPr="00AC1A28">
        <w:rPr>
          <w:sz w:val="28"/>
          <w:szCs w:val="28"/>
        </w:rPr>
        <w:t xml:space="preserve">, </w:t>
      </w:r>
      <w:hyperlink r:id="rId144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ві</w:t>
        </w:r>
        <w:proofErr w:type="gramStart"/>
        <w:r w:rsidRPr="00AC1A28">
          <w:rPr>
            <w:rStyle w:val="a3"/>
            <w:color w:val="auto"/>
            <w:sz w:val="28"/>
            <w:szCs w:val="28"/>
          </w:rPr>
          <w:t>др</w:t>
        </w:r>
        <w:proofErr w:type="gramEnd"/>
        <w:r w:rsidRPr="00AC1A28">
          <w:rPr>
            <w:rStyle w:val="a3"/>
            <w:color w:val="auto"/>
            <w:sz w:val="28"/>
            <w:szCs w:val="28"/>
          </w:rPr>
          <w:t>ізків</w:t>
        </w:r>
        <w:proofErr w:type="spellEnd"/>
      </w:hyperlink>
      <w:r w:rsidRPr="00AC1A28">
        <w:rPr>
          <w:sz w:val="28"/>
          <w:szCs w:val="28"/>
        </w:rPr>
        <w:t xml:space="preserve">, </w:t>
      </w:r>
      <w:hyperlink r:id="rId145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правильних</w:t>
        </w:r>
        <w:proofErr w:type="spellEnd"/>
      </w:hyperlink>
      <w:hyperlink r:id="rId146" w:history="1">
        <w:r w:rsidRPr="00AC1A28">
          <w:rPr>
            <w:rStyle w:val="a3"/>
            <w:color w:val="auto"/>
            <w:sz w:val="28"/>
            <w:szCs w:val="28"/>
          </w:rPr>
          <w:t xml:space="preserve"> </w:t>
        </w:r>
      </w:hyperlink>
      <w:hyperlink r:id="rId147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багатокутників</w:t>
        </w:r>
        <w:proofErr w:type="spellEnd"/>
      </w:hyperlink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і</w:t>
      </w:r>
      <w:proofErr w:type="spellEnd"/>
      <w:r w:rsidRPr="00AC1A28">
        <w:rPr>
          <w:sz w:val="28"/>
          <w:szCs w:val="28"/>
        </w:rPr>
        <w:t xml:space="preserve"> </w:t>
      </w:r>
      <w:hyperlink r:id="rId148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багатогранників</w:t>
        </w:r>
        <w:proofErr w:type="spellEnd"/>
      </w:hyperlink>
      <w:r w:rsidRPr="00AC1A28">
        <w:rPr>
          <w:sz w:val="28"/>
          <w:szCs w:val="28"/>
        </w:rPr>
        <w:t xml:space="preserve">, </w:t>
      </w:r>
      <w:hyperlink r:id="rId149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конічних</w:t>
        </w:r>
        <w:proofErr w:type="spellEnd"/>
      </w:hyperlink>
      <w:hyperlink r:id="rId150" w:history="1">
        <w:r w:rsidRPr="00AC1A28">
          <w:rPr>
            <w:rStyle w:val="a3"/>
            <w:color w:val="auto"/>
            <w:sz w:val="28"/>
            <w:szCs w:val="28"/>
          </w:rPr>
          <w:t xml:space="preserve"> </w:t>
        </w:r>
      </w:hyperlink>
      <w:hyperlink r:id="rId151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перерізів</w:t>
        </w:r>
        <w:proofErr w:type="spellEnd"/>
      </w:hyperlink>
      <w:r w:rsidRPr="00AC1A28">
        <w:rPr>
          <w:sz w:val="28"/>
          <w:szCs w:val="28"/>
        </w:rPr>
        <w:t xml:space="preserve">, а </w:t>
      </w:r>
      <w:proofErr w:type="spellStart"/>
      <w:r w:rsidRPr="00AC1A28">
        <w:rPr>
          <w:sz w:val="28"/>
          <w:szCs w:val="28"/>
        </w:rPr>
        <w:t>також</w:t>
      </w:r>
      <w:proofErr w:type="spellEnd"/>
      <w:r w:rsidRPr="00AC1A28">
        <w:rPr>
          <w:sz w:val="28"/>
          <w:szCs w:val="28"/>
        </w:rPr>
        <w:t xml:space="preserve"> </w:t>
      </w:r>
      <w:hyperlink r:id="rId152" w:history="1">
        <w:r w:rsidRPr="00AC1A28">
          <w:rPr>
            <w:rStyle w:val="a3"/>
            <w:color w:val="auto"/>
            <w:sz w:val="28"/>
            <w:szCs w:val="28"/>
          </w:rPr>
          <w:t>куль</w:t>
        </w:r>
      </w:hyperlink>
      <w:r w:rsidRPr="00AC1A28">
        <w:rPr>
          <w:sz w:val="28"/>
          <w:szCs w:val="28"/>
        </w:rPr>
        <w:t xml:space="preserve">, </w:t>
      </w:r>
      <w:hyperlink r:id="rId153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циліндрів</w:t>
        </w:r>
        <w:proofErr w:type="spellEnd"/>
      </w:hyperlink>
      <w:r w:rsidRPr="00AC1A28">
        <w:rPr>
          <w:sz w:val="28"/>
          <w:szCs w:val="28"/>
        </w:rPr>
        <w:t xml:space="preserve">, </w:t>
      </w:r>
      <w:hyperlink r:id="rId154" w:history="1">
        <w:r w:rsidRPr="00AC1A28">
          <w:rPr>
            <w:rStyle w:val="a3"/>
            <w:color w:val="auto"/>
            <w:sz w:val="28"/>
            <w:szCs w:val="28"/>
          </w:rPr>
          <w:t>призм</w:t>
        </w:r>
      </w:hyperlink>
      <w:r w:rsidRPr="00AC1A28">
        <w:rPr>
          <w:sz w:val="28"/>
          <w:szCs w:val="28"/>
        </w:rPr>
        <w:t xml:space="preserve">, </w:t>
      </w:r>
      <w:hyperlink r:id="rId155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пірамід</w:t>
        </w:r>
        <w:proofErr w:type="spellEnd"/>
      </w:hyperlink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і</w:t>
      </w:r>
      <w:proofErr w:type="spellEnd"/>
      <w:r w:rsidRPr="00AC1A28">
        <w:rPr>
          <w:sz w:val="28"/>
          <w:szCs w:val="28"/>
        </w:rPr>
        <w:t xml:space="preserve"> </w:t>
      </w:r>
      <w:hyperlink r:id="rId156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конусів</w:t>
        </w:r>
        <w:proofErr w:type="spellEnd"/>
      </w:hyperlink>
      <w:r w:rsidRPr="00AC1A28">
        <w:rPr>
          <w:sz w:val="28"/>
          <w:szCs w:val="28"/>
        </w:rPr>
        <w:t xml:space="preserve">. </w:t>
      </w:r>
      <w:proofErr w:type="spellStart"/>
      <w:r w:rsidRPr="00AC1A28">
        <w:rPr>
          <w:sz w:val="28"/>
          <w:szCs w:val="28"/>
        </w:rPr>
        <w:t>Обчислюються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їхні</w:t>
      </w:r>
      <w:proofErr w:type="spellEnd"/>
      <w:r w:rsidRPr="00AC1A28">
        <w:rPr>
          <w:sz w:val="28"/>
          <w:szCs w:val="28"/>
        </w:rPr>
        <w:t xml:space="preserve"> </w:t>
      </w:r>
      <w:hyperlink r:id="rId157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площі</w:t>
        </w:r>
        <w:proofErr w:type="spellEnd"/>
      </w:hyperlink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і</w:t>
      </w:r>
      <w:proofErr w:type="spellEnd"/>
      <w:r w:rsidRPr="00AC1A28">
        <w:rPr>
          <w:sz w:val="28"/>
          <w:szCs w:val="28"/>
        </w:rPr>
        <w:t xml:space="preserve"> </w:t>
      </w:r>
      <w:hyperlink r:id="rId158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об'єми</w:t>
        </w:r>
        <w:proofErr w:type="spellEnd"/>
      </w:hyperlink>
      <w:r w:rsidRPr="00AC1A28">
        <w:rPr>
          <w:sz w:val="28"/>
          <w:szCs w:val="28"/>
        </w:rPr>
        <w:t xml:space="preserve">. </w:t>
      </w:r>
      <w:proofErr w:type="spellStart"/>
      <w:r w:rsidRPr="00AC1A28">
        <w:rPr>
          <w:sz w:val="28"/>
          <w:szCs w:val="28"/>
        </w:rPr>
        <w:t>Перетворення</w:t>
      </w:r>
      <w:proofErr w:type="spellEnd"/>
      <w:r w:rsidRPr="00AC1A28">
        <w:rPr>
          <w:sz w:val="28"/>
          <w:szCs w:val="28"/>
        </w:rPr>
        <w:t xml:space="preserve"> в основному </w:t>
      </w:r>
      <w:proofErr w:type="spellStart"/>
      <w:r w:rsidRPr="00AC1A28">
        <w:rPr>
          <w:sz w:val="28"/>
          <w:szCs w:val="28"/>
        </w:rPr>
        <w:t>обмежувалися</w:t>
      </w:r>
      <w:proofErr w:type="spellEnd"/>
      <w:r w:rsidRPr="00AC1A28">
        <w:rPr>
          <w:sz w:val="28"/>
          <w:szCs w:val="28"/>
        </w:rPr>
        <w:t xml:space="preserve"> </w:t>
      </w:r>
      <w:hyperlink r:id="rId159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геометричною</w:t>
        </w:r>
        <w:proofErr w:type="spellEnd"/>
      </w:hyperlink>
      <w:hyperlink r:id="rId160" w:history="1">
        <w:r w:rsidRPr="00AC1A28">
          <w:rPr>
            <w:rStyle w:val="a3"/>
            <w:color w:val="auto"/>
            <w:sz w:val="28"/>
            <w:szCs w:val="28"/>
          </w:rPr>
          <w:t xml:space="preserve"> </w:t>
        </w:r>
      </w:hyperlink>
      <w:hyperlink r:id="rId161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подібністю</w:t>
        </w:r>
        <w:proofErr w:type="spellEnd"/>
      </w:hyperlink>
      <w:r w:rsidRPr="00AC1A28">
        <w:rPr>
          <w:sz w:val="28"/>
          <w:szCs w:val="28"/>
        </w:rPr>
        <w:t>.</w:t>
      </w:r>
    </w:p>
    <w:p w:rsidR="00A25A0E" w:rsidRPr="00AC1A28" w:rsidRDefault="00A25A0E" w:rsidP="00A25A0E">
      <w:pPr>
        <w:jc w:val="both"/>
        <w:rPr>
          <w:sz w:val="28"/>
          <w:szCs w:val="28"/>
        </w:rPr>
      </w:pPr>
      <w:r w:rsidRPr="00AC1A28">
        <w:rPr>
          <w:sz w:val="28"/>
          <w:szCs w:val="28"/>
        </w:rPr>
        <w:t xml:space="preserve">У </w:t>
      </w:r>
      <w:hyperlink r:id="rId162" w:history="1">
        <w:r w:rsidRPr="00AC1A28">
          <w:rPr>
            <w:rStyle w:val="a3"/>
            <w:color w:val="auto"/>
            <w:sz w:val="28"/>
            <w:szCs w:val="28"/>
          </w:rPr>
          <w:t xml:space="preserve">«Началах» </w:t>
        </w:r>
      </w:hyperlink>
      <w:hyperlink r:id="rId163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Евкліда</w:t>
        </w:r>
        <w:proofErr w:type="spellEnd"/>
      </w:hyperlink>
      <w:r w:rsidRPr="00AC1A28">
        <w:rPr>
          <w:sz w:val="28"/>
          <w:szCs w:val="28"/>
        </w:rPr>
        <w:t xml:space="preserve">, </w:t>
      </w:r>
      <w:proofErr w:type="spellStart"/>
      <w:r w:rsidRPr="00AC1A28">
        <w:rPr>
          <w:sz w:val="28"/>
          <w:szCs w:val="28"/>
        </w:rPr>
        <w:t>була</w:t>
      </w:r>
      <w:proofErr w:type="spellEnd"/>
      <w:r w:rsidRPr="00AC1A28">
        <w:rPr>
          <w:sz w:val="28"/>
          <w:szCs w:val="28"/>
        </w:rPr>
        <w:t xml:space="preserve"> </w:t>
      </w:r>
      <w:proofErr w:type="gramStart"/>
      <w:r w:rsidRPr="00AC1A28">
        <w:rPr>
          <w:sz w:val="28"/>
          <w:szCs w:val="28"/>
        </w:rPr>
        <w:t>дана</w:t>
      </w:r>
      <w:proofErr w:type="gram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наступна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аксіоматика</w:t>
      </w:r>
      <w:proofErr w:type="spellEnd"/>
      <w:r w:rsidRPr="00AC1A28">
        <w:rPr>
          <w:sz w:val="28"/>
          <w:szCs w:val="28"/>
        </w:rPr>
        <w:t>:</w:t>
      </w:r>
    </w:p>
    <w:p w:rsidR="00A25A0E" w:rsidRPr="00AC1A28" w:rsidRDefault="00A25A0E" w:rsidP="00A25A0E">
      <w:pPr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proofErr w:type="spellStart"/>
      <w:r w:rsidRPr="00AC1A28">
        <w:rPr>
          <w:sz w:val="28"/>
          <w:szCs w:val="28"/>
        </w:rPr>
        <w:t>Від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усякої</w:t>
      </w:r>
      <w:proofErr w:type="spellEnd"/>
      <w:r w:rsidRPr="00AC1A28">
        <w:rPr>
          <w:sz w:val="28"/>
          <w:szCs w:val="28"/>
        </w:rPr>
        <w:t xml:space="preserve"> точки до </w:t>
      </w:r>
      <w:proofErr w:type="spellStart"/>
      <w:proofErr w:type="gramStart"/>
      <w:r w:rsidRPr="00AC1A28">
        <w:rPr>
          <w:sz w:val="28"/>
          <w:szCs w:val="28"/>
        </w:rPr>
        <w:t>всяко</w:t>
      </w:r>
      <w:proofErr w:type="gramEnd"/>
      <w:r w:rsidRPr="00AC1A28">
        <w:rPr>
          <w:sz w:val="28"/>
          <w:szCs w:val="28"/>
        </w:rPr>
        <w:t>ї</w:t>
      </w:r>
      <w:proofErr w:type="spellEnd"/>
      <w:r w:rsidRPr="00AC1A28">
        <w:rPr>
          <w:sz w:val="28"/>
          <w:szCs w:val="28"/>
        </w:rPr>
        <w:t xml:space="preserve"> точки </w:t>
      </w:r>
      <w:proofErr w:type="spellStart"/>
      <w:r w:rsidRPr="00AC1A28">
        <w:rPr>
          <w:sz w:val="28"/>
          <w:szCs w:val="28"/>
        </w:rPr>
        <w:t>можна</w:t>
      </w:r>
      <w:proofErr w:type="spellEnd"/>
      <w:r w:rsidRPr="00AC1A28">
        <w:rPr>
          <w:sz w:val="28"/>
          <w:szCs w:val="28"/>
        </w:rPr>
        <w:t xml:space="preserve"> провести </w:t>
      </w:r>
      <w:proofErr w:type="spellStart"/>
      <w:r w:rsidRPr="00AC1A28">
        <w:rPr>
          <w:sz w:val="28"/>
          <w:szCs w:val="28"/>
        </w:rPr>
        <w:t>пряму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лінію</w:t>
      </w:r>
      <w:proofErr w:type="spellEnd"/>
      <w:r w:rsidRPr="00AC1A28">
        <w:rPr>
          <w:sz w:val="28"/>
          <w:szCs w:val="28"/>
        </w:rPr>
        <w:t xml:space="preserve">. </w:t>
      </w:r>
    </w:p>
    <w:p w:rsidR="00A25A0E" w:rsidRPr="00AC1A28" w:rsidRDefault="00A25A0E" w:rsidP="00A25A0E">
      <w:pPr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proofErr w:type="spellStart"/>
      <w:r w:rsidRPr="00AC1A28">
        <w:rPr>
          <w:sz w:val="28"/>
          <w:szCs w:val="28"/>
        </w:rPr>
        <w:t>Обмежену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лінію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можна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безперервно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продовжувати</w:t>
      </w:r>
      <w:proofErr w:type="spellEnd"/>
      <w:r w:rsidRPr="00AC1A28">
        <w:rPr>
          <w:sz w:val="28"/>
          <w:szCs w:val="28"/>
        </w:rPr>
        <w:t xml:space="preserve"> до </w:t>
      </w:r>
      <w:proofErr w:type="spellStart"/>
      <w:r w:rsidRPr="00AC1A28">
        <w:rPr>
          <w:sz w:val="28"/>
          <w:szCs w:val="28"/>
        </w:rPr>
        <w:t>прямої</w:t>
      </w:r>
      <w:proofErr w:type="spellEnd"/>
      <w:r w:rsidRPr="00AC1A28">
        <w:rPr>
          <w:sz w:val="28"/>
          <w:szCs w:val="28"/>
        </w:rPr>
        <w:t>.</w:t>
      </w:r>
    </w:p>
    <w:p w:rsidR="00A25A0E" w:rsidRPr="00AC1A28" w:rsidRDefault="00A25A0E" w:rsidP="00A25A0E">
      <w:pPr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proofErr w:type="gramStart"/>
      <w:r w:rsidRPr="00AC1A28">
        <w:rPr>
          <w:sz w:val="28"/>
          <w:szCs w:val="28"/>
        </w:rPr>
        <w:t>З</w:t>
      </w:r>
      <w:proofErr w:type="gram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усякого</w:t>
      </w:r>
      <w:proofErr w:type="spellEnd"/>
      <w:r w:rsidRPr="00AC1A28">
        <w:rPr>
          <w:sz w:val="28"/>
          <w:szCs w:val="28"/>
        </w:rPr>
        <w:t xml:space="preserve"> центра </w:t>
      </w:r>
      <w:proofErr w:type="spellStart"/>
      <w:r w:rsidRPr="00AC1A28">
        <w:rPr>
          <w:sz w:val="28"/>
          <w:szCs w:val="28"/>
        </w:rPr>
        <w:t>довільним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розхилом</w:t>
      </w:r>
      <w:proofErr w:type="spellEnd"/>
      <w:r w:rsidRPr="00AC1A28">
        <w:rPr>
          <w:sz w:val="28"/>
          <w:szCs w:val="28"/>
        </w:rPr>
        <w:t xml:space="preserve"> циркуля </w:t>
      </w:r>
      <w:proofErr w:type="spellStart"/>
      <w:r w:rsidRPr="00AC1A28">
        <w:rPr>
          <w:sz w:val="28"/>
          <w:szCs w:val="28"/>
        </w:rPr>
        <w:t>може</w:t>
      </w:r>
      <w:proofErr w:type="spellEnd"/>
      <w:r w:rsidRPr="00AC1A28">
        <w:rPr>
          <w:sz w:val="28"/>
          <w:szCs w:val="28"/>
        </w:rPr>
        <w:t xml:space="preserve"> бути </w:t>
      </w:r>
      <w:proofErr w:type="spellStart"/>
      <w:r w:rsidRPr="00AC1A28">
        <w:rPr>
          <w:sz w:val="28"/>
          <w:szCs w:val="28"/>
        </w:rPr>
        <w:t>описане</w:t>
      </w:r>
      <w:proofErr w:type="spellEnd"/>
      <w:r w:rsidRPr="00AC1A28">
        <w:rPr>
          <w:sz w:val="28"/>
          <w:szCs w:val="28"/>
        </w:rPr>
        <w:t xml:space="preserve"> коло.</w:t>
      </w:r>
    </w:p>
    <w:p w:rsidR="00A25A0E" w:rsidRPr="00AC1A28" w:rsidRDefault="00A25A0E" w:rsidP="00A25A0E">
      <w:pPr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proofErr w:type="spellStart"/>
      <w:r w:rsidRPr="00AC1A28">
        <w:rPr>
          <w:sz w:val="28"/>
          <w:szCs w:val="28"/>
        </w:rPr>
        <w:t>Усі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прямі</w:t>
      </w:r>
      <w:proofErr w:type="spellEnd"/>
      <w:r w:rsidRPr="00AC1A28">
        <w:rPr>
          <w:sz w:val="28"/>
          <w:szCs w:val="28"/>
        </w:rPr>
        <w:t xml:space="preserve"> кути </w:t>
      </w:r>
      <w:proofErr w:type="spellStart"/>
      <w:proofErr w:type="gramStart"/>
      <w:r w:rsidRPr="00AC1A28">
        <w:rPr>
          <w:sz w:val="28"/>
          <w:szCs w:val="28"/>
        </w:rPr>
        <w:t>р</w:t>
      </w:r>
      <w:proofErr w:type="gramEnd"/>
      <w:r w:rsidRPr="00AC1A28">
        <w:rPr>
          <w:sz w:val="28"/>
          <w:szCs w:val="28"/>
        </w:rPr>
        <w:t>івні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між</w:t>
      </w:r>
      <w:proofErr w:type="spellEnd"/>
      <w:r w:rsidRPr="00AC1A28">
        <w:rPr>
          <w:sz w:val="28"/>
          <w:szCs w:val="28"/>
        </w:rPr>
        <w:t xml:space="preserve"> собою.</w:t>
      </w:r>
    </w:p>
    <w:p w:rsidR="00A25A0E" w:rsidRPr="00AC1A28" w:rsidRDefault="00A25A0E" w:rsidP="00A25A0E">
      <w:pPr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proofErr w:type="spellStart"/>
      <w:r w:rsidRPr="00AC1A28">
        <w:rPr>
          <w:sz w:val="28"/>
          <w:szCs w:val="28"/>
        </w:rPr>
        <w:t>Якщо</w:t>
      </w:r>
      <w:proofErr w:type="spellEnd"/>
      <w:r w:rsidRPr="00AC1A28">
        <w:rPr>
          <w:sz w:val="28"/>
          <w:szCs w:val="28"/>
        </w:rPr>
        <w:t xml:space="preserve"> пряма, </w:t>
      </w:r>
      <w:proofErr w:type="spellStart"/>
      <w:r w:rsidRPr="00AC1A28">
        <w:rPr>
          <w:sz w:val="28"/>
          <w:szCs w:val="28"/>
        </w:rPr>
        <w:t>що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перетинає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дві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прямі</w:t>
      </w:r>
      <w:proofErr w:type="spellEnd"/>
      <w:r w:rsidRPr="00AC1A28">
        <w:rPr>
          <w:sz w:val="28"/>
          <w:szCs w:val="28"/>
        </w:rPr>
        <w:t xml:space="preserve">, </w:t>
      </w:r>
      <w:proofErr w:type="spellStart"/>
      <w:r w:rsidRPr="00AC1A28">
        <w:rPr>
          <w:sz w:val="28"/>
          <w:szCs w:val="28"/>
        </w:rPr>
        <w:t>утворює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внутрішні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односторонні</w:t>
      </w:r>
      <w:proofErr w:type="spellEnd"/>
      <w:r w:rsidRPr="00AC1A28">
        <w:rPr>
          <w:sz w:val="28"/>
          <w:szCs w:val="28"/>
        </w:rPr>
        <w:t xml:space="preserve"> кути, </w:t>
      </w:r>
      <w:proofErr w:type="spellStart"/>
      <w:r w:rsidRPr="00AC1A28">
        <w:rPr>
          <w:sz w:val="28"/>
          <w:szCs w:val="28"/>
        </w:rPr>
        <w:t>які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менші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ніж</w:t>
      </w:r>
      <w:proofErr w:type="spellEnd"/>
      <w:r w:rsidRPr="00AC1A28">
        <w:rPr>
          <w:sz w:val="28"/>
          <w:szCs w:val="28"/>
        </w:rPr>
        <w:t xml:space="preserve"> два </w:t>
      </w:r>
      <w:proofErr w:type="spellStart"/>
      <w:proofErr w:type="gramStart"/>
      <w:r w:rsidRPr="00AC1A28">
        <w:rPr>
          <w:sz w:val="28"/>
          <w:szCs w:val="28"/>
        </w:rPr>
        <w:t>прям</w:t>
      </w:r>
      <w:proofErr w:type="gramEnd"/>
      <w:r w:rsidRPr="00AC1A28">
        <w:rPr>
          <w:sz w:val="28"/>
          <w:szCs w:val="28"/>
        </w:rPr>
        <w:t>і</w:t>
      </w:r>
      <w:proofErr w:type="spellEnd"/>
      <w:r w:rsidRPr="00AC1A28">
        <w:rPr>
          <w:sz w:val="28"/>
          <w:szCs w:val="28"/>
        </w:rPr>
        <w:t xml:space="preserve"> кути, то </w:t>
      </w:r>
      <w:proofErr w:type="spellStart"/>
      <w:r w:rsidRPr="00AC1A28">
        <w:rPr>
          <w:sz w:val="28"/>
          <w:szCs w:val="28"/>
        </w:rPr>
        <w:t>ці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дві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прямі</w:t>
      </w:r>
      <w:proofErr w:type="spellEnd"/>
      <w:r w:rsidRPr="00AC1A28">
        <w:rPr>
          <w:sz w:val="28"/>
          <w:szCs w:val="28"/>
        </w:rPr>
        <w:t xml:space="preserve">, </w:t>
      </w:r>
      <w:proofErr w:type="spellStart"/>
      <w:r w:rsidRPr="00AC1A28">
        <w:rPr>
          <w:sz w:val="28"/>
          <w:szCs w:val="28"/>
        </w:rPr>
        <w:t>продовжені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необмежено</w:t>
      </w:r>
      <w:proofErr w:type="spellEnd"/>
      <w:r w:rsidRPr="00AC1A28">
        <w:rPr>
          <w:sz w:val="28"/>
          <w:szCs w:val="28"/>
        </w:rPr>
        <w:t xml:space="preserve">, </w:t>
      </w:r>
      <w:proofErr w:type="spellStart"/>
      <w:r w:rsidRPr="00AC1A28">
        <w:rPr>
          <w:sz w:val="28"/>
          <w:szCs w:val="28"/>
        </w:rPr>
        <w:lastRenderedPageBreak/>
        <w:t>зустрінуться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з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тієї</w:t>
      </w:r>
      <w:proofErr w:type="spellEnd"/>
      <w:r w:rsidRPr="00AC1A28">
        <w:rPr>
          <w:sz w:val="28"/>
          <w:szCs w:val="28"/>
        </w:rPr>
        <w:t xml:space="preserve"> </w:t>
      </w:r>
      <w:proofErr w:type="spellStart"/>
      <w:r w:rsidRPr="00AC1A28">
        <w:rPr>
          <w:sz w:val="28"/>
          <w:szCs w:val="28"/>
        </w:rPr>
        <w:t>сторони</w:t>
      </w:r>
      <w:proofErr w:type="spellEnd"/>
      <w:r w:rsidRPr="00AC1A28">
        <w:rPr>
          <w:sz w:val="28"/>
          <w:szCs w:val="28"/>
        </w:rPr>
        <w:t xml:space="preserve">, де кути </w:t>
      </w:r>
      <w:proofErr w:type="spellStart"/>
      <w:r w:rsidRPr="00AC1A28">
        <w:rPr>
          <w:sz w:val="28"/>
          <w:szCs w:val="28"/>
        </w:rPr>
        <w:t>менші</w:t>
      </w:r>
      <w:proofErr w:type="spellEnd"/>
      <w:r w:rsidRPr="00AC1A28">
        <w:rPr>
          <w:sz w:val="28"/>
          <w:szCs w:val="28"/>
        </w:rPr>
        <w:t xml:space="preserve"> за два </w:t>
      </w:r>
      <w:proofErr w:type="spellStart"/>
      <w:r w:rsidRPr="00AC1A28">
        <w:rPr>
          <w:sz w:val="28"/>
          <w:szCs w:val="28"/>
        </w:rPr>
        <w:t>прямі</w:t>
      </w:r>
      <w:proofErr w:type="spellEnd"/>
      <w:r w:rsidRPr="00AC1A28">
        <w:rPr>
          <w:sz w:val="28"/>
          <w:szCs w:val="28"/>
        </w:rPr>
        <w:t xml:space="preserve">. </w:t>
      </w:r>
      <w:hyperlink r:id="rId164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Аксіома</w:t>
        </w:r>
        <w:proofErr w:type="spellEnd"/>
      </w:hyperlink>
      <w:hyperlink r:id="rId165" w:history="1">
        <w:r w:rsidRPr="00AC1A28">
          <w:rPr>
            <w:rStyle w:val="a3"/>
            <w:color w:val="auto"/>
            <w:sz w:val="28"/>
            <w:szCs w:val="28"/>
          </w:rPr>
          <w:t xml:space="preserve"> </w:t>
        </w:r>
      </w:hyperlink>
      <w:hyperlink r:id="rId166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паралельності</w:t>
        </w:r>
        <w:proofErr w:type="spellEnd"/>
      </w:hyperlink>
      <w:hyperlink r:id="rId167" w:history="1">
        <w:r w:rsidRPr="00AC1A28">
          <w:rPr>
            <w:rStyle w:val="a3"/>
            <w:color w:val="auto"/>
            <w:sz w:val="28"/>
            <w:szCs w:val="28"/>
          </w:rPr>
          <w:t xml:space="preserve"> </w:t>
        </w:r>
      </w:hyperlink>
      <w:hyperlink r:id="rId168" w:history="1">
        <w:proofErr w:type="spellStart"/>
        <w:r w:rsidRPr="00AC1A28">
          <w:rPr>
            <w:rStyle w:val="a3"/>
            <w:color w:val="auto"/>
            <w:sz w:val="28"/>
            <w:szCs w:val="28"/>
          </w:rPr>
          <w:t>Евкліда</w:t>
        </w:r>
        <w:proofErr w:type="spellEnd"/>
      </w:hyperlink>
      <w:r w:rsidRPr="00AC1A28">
        <w:rPr>
          <w:sz w:val="28"/>
          <w:szCs w:val="28"/>
        </w:rPr>
        <w:t xml:space="preserve"> </w:t>
      </w:r>
    </w:p>
    <w:p w:rsidR="00A25A0E" w:rsidRPr="00852ABC" w:rsidRDefault="00A25A0E" w:rsidP="00A25A0E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852ABC">
        <w:rPr>
          <w:b/>
          <w:sz w:val="28"/>
          <w:szCs w:val="28"/>
          <w:lang w:val="uk-UA"/>
        </w:rPr>
        <w:t>Аналітична геометрія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 xml:space="preserve"> Нехай точки А і В на площині задані своїми координатами: 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</w:rPr>
      </w:pPr>
      <w:r w:rsidRPr="00852ABC">
        <w:rPr>
          <w:sz w:val="28"/>
          <w:szCs w:val="28"/>
          <w:lang w:val="uk-UA"/>
        </w:rPr>
        <w:t xml:space="preserve">                         </w:t>
      </w:r>
      <w:r w:rsidRPr="00D2294F">
        <w:rPr>
          <w:sz w:val="28"/>
          <w:szCs w:val="28"/>
        </w:rPr>
        <w:pict>
          <v:shape id="_x0000_i1025" type="#_x0000_t75" style="width:48pt;height:16.5pt" equationxml="&lt;">
            <v:imagedata r:id="rId169" o:title="" chromakey="white"/>
          </v:shape>
        </w:pict>
      </w:r>
      <w:r w:rsidRPr="00852ABC">
        <w:rPr>
          <w:sz w:val="28"/>
          <w:szCs w:val="28"/>
          <w:lang w:val="uk-UA"/>
        </w:rPr>
        <w:t xml:space="preserve">                </w:t>
      </w:r>
      <w:r w:rsidRPr="00D2294F">
        <w:rPr>
          <w:sz w:val="28"/>
          <w:szCs w:val="28"/>
        </w:rPr>
        <w:pict>
          <v:shape id="_x0000_i1026" type="#_x0000_t75" style="width:48pt;height:16.5pt" equationxml="&lt;">
            <v:imagedata r:id="rId170" o:title="" chromakey="white"/>
          </v:shape>
        </w:pic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i/>
          <w:sz w:val="28"/>
          <w:szCs w:val="28"/>
          <w:lang w:val="uk-UA"/>
        </w:rPr>
        <w:t>Довжина відрізка</w:t>
      </w:r>
      <w:r w:rsidRPr="00852ABC">
        <w:rPr>
          <w:sz w:val="28"/>
          <w:szCs w:val="28"/>
          <w:lang w:val="uk-UA"/>
        </w:rPr>
        <w:t xml:space="preserve"> АВ визначається за допомогою формули: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2294F">
        <w:rPr>
          <w:sz w:val="28"/>
          <w:szCs w:val="28"/>
        </w:rPr>
        <w:pict>
          <v:shape id="_x0000_i1027" type="#_x0000_t75" style="width:141pt;height:18pt" equationxml="&lt;">
            <v:imagedata r:id="rId171" o:title="" chromakey="white"/>
          </v:shape>
        </w:pic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i/>
          <w:sz w:val="28"/>
          <w:szCs w:val="28"/>
          <w:lang w:val="uk-UA"/>
        </w:rPr>
        <w:t>Координати середини відрізка</w:t>
      </w:r>
      <w:r w:rsidRPr="00852ABC">
        <w:rPr>
          <w:sz w:val="28"/>
          <w:szCs w:val="28"/>
          <w:lang w:val="uk-UA"/>
        </w:rPr>
        <w:t xml:space="preserve"> АВ визначаються за допомогою формул: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D2294F">
        <w:rPr>
          <w:sz w:val="28"/>
          <w:szCs w:val="28"/>
        </w:rPr>
        <w:pict>
          <v:shape id="_x0000_i1028" type="#_x0000_t75" style="width:305.25pt;height:27.75pt" equationxml="&lt;">
            <v:imagedata r:id="rId172" o:title="" chromakey="white"/>
          </v:shape>
        </w:pic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52ABC">
        <w:rPr>
          <w:sz w:val="28"/>
          <w:szCs w:val="28"/>
          <w:lang w:val="uk-UA"/>
        </w:rPr>
        <w:t xml:space="preserve">Рівняння </w:t>
      </w:r>
      <w:r w:rsidRPr="00852ABC">
        <w:rPr>
          <w:i/>
          <w:sz w:val="28"/>
          <w:szCs w:val="28"/>
          <w:lang w:val="en-US"/>
        </w:rPr>
        <w:t>y</w:t>
      </w:r>
      <w:r w:rsidRPr="00852ABC">
        <w:rPr>
          <w:i/>
          <w:sz w:val="28"/>
          <w:szCs w:val="28"/>
        </w:rPr>
        <w:t>=</w:t>
      </w:r>
      <w:proofErr w:type="spellStart"/>
      <w:r w:rsidRPr="00852ABC">
        <w:rPr>
          <w:i/>
          <w:sz w:val="28"/>
          <w:szCs w:val="28"/>
          <w:lang w:val="en-US"/>
        </w:rPr>
        <w:t>kx</w:t>
      </w:r>
      <w:proofErr w:type="spellEnd"/>
      <w:r w:rsidRPr="00852ABC">
        <w:rPr>
          <w:i/>
          <w:sz w:val="28"/>
          <w:szCs w:val="28"/>
        </w:rPr>
        <w:t>+</w:t>
      </w:r>
      <w:r w:rsidRPr="00852ABC">
        <w:rPr>
          <w:i/>
          <w:sz w:val="28"/>
          <w:szCs w:val="28"/>
          <w:lang w:val="en-US"/>
        </w:rPr>
        <w:t>b</w:t>
      </w:r>
      <w:r w:rsidRPr="00852ABC">
        <w:rPr>
          <w:i/>
          <w:sz w:val="28"/>
          <w:szCs w:val="28"/>
          <w:lang w:val="uk-UA"/>
        </w:rPr>
        <w:t xml:space="preserve"> </w:t>
      </w:r>
      <w:r w:rsidRPr="00852ABC">
        <w:rPr>
          <w:sz w:val="28"/>
          <w:szCs w:val="28"/>
          <w:lang w:val="uk-UA"/>
        </w:rPr>
        <w:t>задає рівняння прямої на площині,</w:t>
      </w:r>
      <w:r w:rsidRPr="00852ABC">
        <w:rPr>
          <w:i/>
          <w:sz w:val="28"/>
          <w:szCs w:val="28"/>
          <w:lang w:val="uk-UA"/>
        </w:rPr>
        <w:t xml:space="preserve"> </w:t>
      </w:r>
      <w:r w:rsidRPr="00852ABC">
        <w:rPr>
          <w:i/>
          <w:sz w:val="28"/>
          <w:szCs w:val="28"/>
          <w:lang w:val="en-US"/>
        </w:rPr>
        <w:t>b</w:t>
      </w:r>
      <w:r w:rsidRPr="00852ABC">
        <w:rPr>
          <w:i/>
          <w:sz w:val="28"/>
          <w:szCs w:val="28"/>
        </w:rPr>
        <w:t xml:space="preserve"> </w:t>
      </w:r>
      <w:r w:rsidRPr="00852ABC">
        <w:rPr>
          <w:sz w:val="28"/>
          <w:szCs w:val="28"/>
        </w:rPr>
        <w:t xml:space="preserve">– </w:t>
      </w:r>
      <w:r w:rsidRPr="00852ABC">
        <w:rPr>
          <w:sz w:val="28"/>
          <w:szCs w:val="28"/>
          <w:lang w:val="uk-UA"/>
        </w:rPr>
        <w:t>ордината точки перетину прямої з віссю О</w:t>
      </w:r>
      <w:r w:rsidRPr="00852ABC">
        <w:rPr>
          <w:i/>
          <w:sz w:val="28"/>
          <w:szCs w:val="28"/>
          <w:lang w:val="en-US"/>
        </w:rPr>
        <w:t>y</w:t>
      </w:r>
      <w:r w:rsidRPr="00852ABC">
        <w:rPr>
          <w:i/>
          <w:sz w:val="28"/>
          <w:szCs w:val="28"/>
          <w:lang w:val="uk-UA"/>
        </w:rPr>
        <w:t xml:space="preserve">, </w:t>
      </w:r>
      <w:r w:rsidRPr="00852ABC">
        <w:rPr>
          <w:i/>
          <w:sz w:val="28"/>
          <w:szCs w:val="28"/>
          <w:lang w:val="en-US"/>
        </w:rPr>
        <w:t>k</w:t>
      </w:r>
      <w:r w:rsidRPr="00852ABC">
        <w:rPr>
          <w:i/>
          <w:sz w:val="28"/>
          <w:szCs w:val="28"/>
          <w:lang w:val="uk-UA"/>
        </w:rPr>
        <w:t xml:space="preserve"> – </w:t>
      </w:r>
      <w:r w:rsidRPr="00852ABC">
        <w:rPr>
          <w:sz w:val="28"/>
          <w:szCs w:val="28"/>
          <w:lang w:val="uk-UA"/>
        </w:rPr>
        <w:t xml:space="preserve">кутовий коефіцієнт, який показує під яким кутом пряма перетинає вісь </w:t>
      </w:r>
      <w:r w:rsidRPr="00852ABC">
        <w:rPr>
          <w:i/>
          <w:sz w:val="28"/>
          <w:szCs w:val="28"/>
          <w:lang w:val="uk-UA"/>
        </w:rPr>
        <w:t>Ох.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852ABC">
        <w:rPr>
          <w:i/>
          <w:sz w:val="28"/>
          <w:szCs w:val="28"/>
          <w:lang w:val="en-US"/>
        </w:rPr>
        <w:t>k</w:t>
      </w:r>
      <w:r w:rsidRPr="00852ABC">
        <w:rPr>
          <w:i/>
          <w:sz w:val="28"/>
          <w:szCs w:val="28"/>
          <w:lang w:val="uk-UA"/>
        </w:rPr>
        <w:t xml:space="preserve"> =</w:t>
      </w:r>
      <w:proofErr w:type="spellStart"/>
      <w:r w:rsidRPr="00852ABC">
        <w:rPr>
          <w:i/>
          <w:sz w:val="28"/>
          <w:szCs w:val="28"/>
          <w:lang w:val="en-US"/>
        </w:rPr>
        <w:t>tg</w:t>
      </w:r>
      <w:proofErr w:type="spellEnd"/>
      <w:r w:rsidRPr="00852ABC">
        <w:rPr>
          <w:i/>
          <w:sz w:val="28"/>
          <w:szCs w:val="28"/>
        </w:rPr>
        <w:t xml:space="preserve"> </w:t>
      </w:r>
      <w:proofErr w:type="gramStart"/>
      <w:r w:rsidRPr="00852ABC">
        <w:rPr>
          <w:i/>
          <w:sz w:val="28"/>
          <w:szCs w:val="28"/>
          <w:lang w:val="uk-UA"/>
        </w:rPr>
        <w:t>α ,</w:t>
      </w:r>
      <w:proofErr w:type="gramEnd"/>
      <w:r w:rsidRPr="00852ABC">
        <w:rPr>
          <w:i/>
          <w:sz w:val="28"/>
          <w:szCs w:val="28"/>
          <w:lang w:val="uk-UA"/>
        </w:rPr>
        <w:t xml:space="preserve"> де α-кут перетину прямої з віссю Ох.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 xml:space="preserve">Прямі на площині </w:t>
      </w:r>
      <w:r w:rsidRPr="00852ABC">
        <w:rPr>
          <w:i/>
          <w:sz w:val="28"/>
          <w:szCs w:val="28"/>
          <w:lang w:val="uk-UA"/>
        </w:rPr>
        <w:t>паралельні</w:t>
      </w:r>
      <w:r w:rsidRPr="00852ABC">
        <w:rPr>
          <w:b/>
          <w:sz w:val="28"/>
          <w:szCs w:val="28"/>
          <w:lang w:val="uk-UA"/>
        </w:rPr>
        <w:t xml:space="preserve"> </w:t>
      </w:r>
      <w:r w:rsidRPr="00852ABC">
        <w:rPr>
          <w:sz w:val="28"/>
          <w:szCs w:val="28"/>
          <w:lang w:val="uk-UA"/>
        </w:rPr>
        <w:t>тоді і тільки тоді, коли рівні їх кутові коефіцієнти.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 xml:space="preserve">Прямі на площині є </w:t>
      </w:r>
      <w:r w:rsidRPr="00852ABC">
        <w:rPr>
          <w:i/>
          <w:sz w:val="28"/>
          <w:szCs w:val="28"/>
          <w:lang w:val="uk-UA"/>
        </w:rPr>
        <w:t>перпендикулярними</w:t>
      </w:r>
      <w:r w:rsidRPr="00852ABC">
        <w:rPr>
          <w:b/>
          <w:sz w:val="28"/>
          <w:szCs w:val="28"/>
          <w:lang w:val="uk-UA"/>
        </w:rPr>
        <w:t xml:space="preserve"> </w:t>
      </w:r>
      <w:r w:rsidRPr="00852ABC">
        <w:rPr>
          <w:sz w:val="28"/>
          <w:szCs w:val="28"/>
          <w:lang w:val="uk-UA"/>
        </w:rPr>
        <w:t>тоді і тільки тоді, коли кутові коефіцієнти цих прямих пов’язані співвідношенням: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2294F">
        <w:rPr>
          <w:sz w:val="28"/>
          <w:szCs w:val="28"/>
        </w:rPr>
        <w:pict>
          <v:shape id="_x0000_i1029" type="#_x0000_t75" style="width:58.5pt;height:14.25pt" equationxml="&lt;">
            <v:imagedata r:id="rId173" o:title="" chromakey="white"/>
          </v:shape>
        </w:pic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i/>
          <w:sz w:val="28"/>
          <w:szCs w:val="28"/>
          <w:lang w:val="uk-UA"/>
        </w:rPr>
        <w:t xml:space="preserve">Рівняння прямої, що проходить через точку </w:t>
      </w:r>
      <w:r w:rsidRPr="00852ABC">
        <w:rPr>
          <w:i/>
          <w:sz w:val="28"/>
          <w:szCs w:val="28"/>
          <w:lang w:val="uk-UA"/>
        </w:rPr>
        <w:fldChar w:fldCharType="begin"/>
      </w:r>
      <w:r w:rsidRPr="00852ABC">
        <w:rPr>
          <w:i/>
          <w:sz w:val="28"/>
          <w:szCs w:val="28"/>
          <w:lang w:val="uk-UA"/>
        </w:rPr>
        <w:instrText xml:space="preserve"> QUOTE </w:instrText>
      </w:r>
      <w:r w:rsidRPr="00D2294F">
        <w:rPr>
          <w:i/>
          <w:position w:val="-11"/>
          <w:sz w:val="28"/>
          <w:szCs w:val="28"/>
        </w:rPr>
        <w:pict>
          <v:shape id="_x0000_i1030" type="#_x0000_t75" style="width:44.25pt;height:14.25pt" equationxml="&lt;">
            <v:imagedata r:id="rId174" o:title="" chromakey="white"/>
          </v:shape>
        </w:pict>
      </w:r>
      <w:r w:rsidRPr="00852ABC">
        <w:rPr>
          <w:i/>
          <w:sz w:val="28"/>
          <w:szCs w:val="28"/>
          <w:lang w:val="uk-UA"/>
        </w:rPr>
        <w:instrText xml:space="preserve"> </w:instrText>
      </w:r>
      <w:r w:rsidRPr="00852ABC">
        <w:rPr>
          <w:i/>
          <w:sz w:val="28"/>
          <w:szCs w:val="28"/>
          <w:lang w:val="uk-UA"/>
        </w:rPr>
        <w:fldChar w:fldCharType="separate"/>
      </w:r>
      <w:r w:rsidRPr="00D2294F">
        <w:rPr>
          <w:i/>
          <w:position w:val="-11"/>
          <w:sz w:val="28"/>
          <w:szCs w:val="28"/>
        </w:rPr>
        <w:pict>
          <v:shape id="_x0000_i1031" type="#_x0000_t75" style="width:44.25pt;height:14.25pt" equationxml="&lt;">
            <v:imagedata r:id="rId175" o:title="" chromakey="white"/>
          </v:shape>
        </w:pict>
      </w:r>
      <w:r w:rsidRPr="00852ABC">
        <w:rPr>
          <w:i/>
          <w:sz w:val="28"/>
          <w:szCs w:val="28"/>
          <w:lang w:val="uk-UA"/>
        </w:rPr>
        <w:fldChar w:fldCharType="end"/>
      </w:r>
      <w:r w:rsidRPr="00852ABC">
        <w:rPr>
          <w:i/>
          <w:sz w:val="28"/>
          <w:szCs w:val="28"/>
          <w:lang w:val="uk-UA"/>
        </w:rPr>
        <w:t>із заданим кутовим коефіцієнтом</w:t>
      </w:r>
      <w:r w:rsidRPr="00852ABC">
        <w:rPr>
          <w:sz w:val="28"/>
          <w:szCs w:val="28"/>
          <w:lang w:val="uk-UA"/>
        </w:rPr>
        <w:t xml:space="preserve">  </w:t>
      </w:r>
      <w:r w:rsidRPr="00852ABC">
        <w:rPr>
          <w:i/>
          <w:sz w:val="28"/>
          <w:szCs w:val="28"/>
          <w:lang w:val="en-US"/>
        </w:rPr>
        <w:t>k</w:t>
      </w:r>
      <w:r w:rsidRPr="00852ABC"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має вигляд </w:t>
      </w:r>
      <w:r w:rsidRPr="00852ABC">
        <w:rPr>
          <w:sz w:val="28"/>
          <w:szCs w:val="28"/>
          <w:lang w:val="uk-UA"/>
        </w:rPr>
        <w:t xml:space="preserve">    </w:t>
      </w:r>
      <w:r w:rsidRPr="00852ABC">
        <w:rPr>
          <w:sz w:val="28"/>
          <w:szCs w:val="28"/>
          <w:lang w:val="en-US"/>
        </w:rPr>
        <w:fldChar w:fldCharType="begin"/>
      </w:r>
      <w:r w:rsidRPr="00852ABC">
        <w:rPr>
          <w:sz w:val="28"/>
          <w:szCs w:val="28"/>
        </w:rPr>
        <w:instrText xml:space="preserve"> </w:instrText>
      </w:r>
      <w:r w:rsidRPr="00852ABC">
        <w:rPr>
          <w:sz w:val="28"/>
          <w:szCs w:val="28"/>
          <w:lang w:val="en-US"/>
        </w:rPr>
        <w:instrText>QUOTE</w:instrText>
      </w:r>
      <w:r w:rsidRPr="00852ABC">
        <w:rPr>
          <w:sz w:val="28"/>
          <w:szCs w:val="28"/>
        </w:rPr>
        <w:instrText xml:space="preserve"> </w:instrText>
      </w:r>
      <w:r w:rsidRPr="00D2294F">
        <w:rPr>
          <w:position w:val="-11"/>
          <w:sz w:val="28"/>
          <w:szCs w:val="28"/>
        </w:rPr>
        <w:pict>
          <v:shape id="_x0000_i1032" type="#_x0000_t75" style="width:90.75pt;height:14.25pt" equationxml="&lt;">
            <v:imagedata r:id="rId176" o:title="" chromakey="white"/>
          </v:shape>
        </w:pict>
      </w:r>
      <w:r w:rsidRPr="00852ABC">
        <w:rPr>
          <w:sz w:val="28"/>
          <w:szCs w:val="28"/>
        </w:rPr>
        <w:instrText xml:space="preserve"> </w:instrText>
      </w:r>
      <w:r w:rsidRPr="00852ABC">
        <w:rPr>
          <w:sz w:val="28"/>
          <w:szCs w:val="28"/>
          <w:lang w:val="en-US"/>
        </w:rPr>
        <w:fldChar w:fldCharType="separate"/>
      </w:r>
      <w:r w:rsidRPr="00D2294F">
        <w:rPr>
          <w:position w:val="-11"/>
          <w:sz w:val="28"/>
          <w:szCs w:val="28"/>
        </w:rPr>
        <w:pict>
          <v:shape id="_x0000_i1033" type="#_x0000_t75" style="width:106.5pt;height:16.5pt" equationxml="&lt;">
            <v:imagedata r:id="rId177" o:title="" chromakey="white"/>
          </v:shape>
        </w:pict>
      </w:r>
      <w:r w:rsidRPr="00852ABC">
        <w:rPr>
          <w:sz w:val="28"/>
          <w:szCs w:val="28"/>
          <w:lang w:val="en-US"/>
        </w:rPr>
        <w:fldChar w:fldCharType="end"/>
      </w:r>
      <w:r w:rsidRPr="00852ABC">
        <w:rPr>
          <w:sz w:val="28"/>
          <w:szCs w:val="28"/>
          <w:lang w:val="uk-UA"/>
        </w:rPr>
        <w:t xml:space="preserve">.  Це рівняння називають ще </w:t>
      </w:r>
      <w:r w:rsidRPr="00852ABC">
        <w:rPr>
          <w:i/>
          <w:sz w:val="28"/>
          <w:szCs w:val="28"/>
          <w:lang w:val="uk-UA"/>
        </w:rPr>
        <w:t>рівнянням пучка прямих</w:t>
      </w:r>
      <w:r w:rsidRPr="00852ABC">
        <w:rPr>
          <w:sz w:val="28"/>
          <w:szCs w:val="28"/>
          <w:lang w:val="uk-UA"/>
        </w:rPr>
        <w:t>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</w:rPr>
      </w:pPr>
      <w:r w:rsidRPr="00852ABC">
        <w:rPr>
          <w:i/>
          <w:sz w:val="28"/>
          <w:szCs w:val="28"/>
          <w:lang w:val="uk-UA"/>
        </w:rPr>
        <w:t>Рівняння прямої, що проходить через точки</w:t>
      </w:r>
      <w:r w:rsidRPr="00852ABC">
        <w:rPr>
          <w:sz w:val="28"/>
          <w:szCs w:val="28"/>
          <w:lang w:val="uk-UA"/>
        </w:rPr>
        <w:t xml:space="preserve"> </w:t>
      </w:r>
      <w:r w:rsidRPr="00852ABC">
        <w:rPr>
          <w:sz w:val="28"/>
          <w:szCs w:val="28"/>
        </w:rPr>
        <w:fldChar w:fldCharType="begin"/>
      </w:r>
      <w:r w:rsidRPr="00852ABC">
        <w:rPr>
          <w:sz w:val="28"/>
          <w:szCs w:val="28"/>
        </w:rPr>
        <w:instrText xml:space="preserve"> QUOTE </w:instrText>
      </w:r>
      <w:r w:rsidRPr="00D2294F">
        <w:rPr>
          <w:position w:val="-11"/>
          <w:sz w:val="28"/>
          <w:szCs w:val="28"/>
        </w:rPr>
        <w:pict>
          <v:shape id="_x0000_i1034" type="#_x0000_t75" style="width:94.5pt;height:14.25pt" equationxml="&lt;">
            <v:imagedata r:id="rId178" o:title="" chromakey="white"/>
          </v:shape>
        </w:pict>
      </w:r>
      <w:r w:rsidRPr="00852ABC">
        <w:rPr>
          <w:sz w:val="28"/>
          <w:szCs w:val="28"/>
        </w:rPr>
        <w:instrText xml:space="preserve"> </w:instrText>
      </w:r>
      <w:r w:rsidRPr="00852ABC">
        <w:rPr>
          <w:sz w:val="28"/>
          <w:szCs w:val="28"/>
        </w:rPr>
        <w:fldChar w:fldCharType="separate"/>
      </w:r>
      <w:r w:rsidRPr="00D2294F">
        <w:rPr>
          <w:position w:val="-11"/>
          <w:sz w:val="28"/>
          <w:szCs w:val="28"/>
        </w:rPr>
        <w:pict>
          <v:shape id="_x0000_i1035" type="#_x0000_t75" style="width:111pt;height:16.5pt" equationxml="&lt;">
            <v:imagedata r:id="rId179" o:title="" chromakey="white"/>
          </v:shape>
        </w:pict>
      </w:r>
      <w:r w:rsidRPr="00852ABC">
        <w:rPr>
          <w:sz w:val="28"/>
          <w:szCs w:val="28"/>
        </w:rPr>
        <w:fldChar w:fldCharType="end"/>
      </w:r>
      <w:r w:rsidRPr="00852ABC">
        <w:rPr>
          <w:sz w:val="28"/>
          <w:szCs w:val="28"/>
        </w:rPr>
        <w:t>: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</w:rPr>
      </w:pPr>
      <w:r w:rsidRPr="00852ABC">
        <w:rPr>
          <w:position w:val="-30"/>
          <w:sz w:val="28"/>
          <w:szCs w:val="28"/>
          <w:lang w:val="uk-UA"/>
        </w:rPr>
        <w:object w:dxaOrig="1840" w:dyaOrig="700">
          <v:shape id="_x0000_i1036" type="#_x0000_t75" style="width:92.25pt;height:35.25pt" o:ole="">
            <v:imagedata r:id="rId180" o:title=""/>
          </v:shape>
          <o:OLEObject Type="Embed" ProgID="Equation.3" ShapeID="_x0000_i1036" DrawAspect="Content" ObjectID="_1647434971" r:id="rId181"/>
        </w:objec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i/>
          <w:sz w:val="28"/>
          <w:szCs w:val="28"/>
          <w:lang w:val="uk-UA"/>
        </w:rPr>
        <w:t>Рівняння кола</w:t>
      </w:r>
      <w:r w:rsidRPr="00852ABC">
        <w:rPr>
          <w:sz w:val="28"/>
          <w:szCs w:val="28"/>
          <w:lang w:val="uk-UA"/>
        </w:rPr>
        <w:t xml:space="preserve"> з центром в точці О(</w:t>
      </w:r>
      <w:r w:rsidRPr="00852ABC">
        <w:rPr>
          <w:sz w:val="28"/>
          <w:szCs w:val="28"/>
          <w:lang w:val="en-US"/>
        </w:rPr>
        <w:t>a</w:t>
      </w:r>
      <w:r w:rsidRPr="00852ABC">
        <w:rPr>
          <w:sz w:val="28"/>
          <w:szCs w:val="28"/>
          <w:lang w:val="uk-UA"/>
        </w:rPr>
        <w:t>;</w:t>
      </w:r>
      <w:r w:rsidRPr="00852ABC">
        <w:rPr>
          <w:sz w:val="28"/>
          <w:szCs w:val="28"/>
          <w:lang w:val="en-US"/>
        </w:rPr>
        <w:t>b</w:t>
      </w:r>
      <w:r w:rsidRPr="00852ABC">
        <w:rPr>
          <w:sz w:val="28"/>
          <w:szCs w:val="28"/>
          <w:lang w:val="uk-UA"/>
        </w:rPr>
        <w:t xml:space="preserve">) і радіусом </w:t>
      </w:r>
      <w:r w:rsidRPr="00852ABC">
        <w:rPr>
          <w:sz w:val="28"/>
          <w:szCs w:val="28"/>
          <w:lang w:val="en-US"/>
        </w:rPr>
        <w:t>R</w:t>
      </w:r>
      <w:r w:rsidRPr="00852ABC">
        <w:rPr>
          <w:sz w:val="28"/>
          <w:szCs w:val="28"/>
          <w:lang w:val="uk-UA"/>
        </w:rPr>
        <w:t>: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852ABC">
        <w:rPr>
          <w:sz w:val="28"/>
          <w:szCs w:val="28"/>
          <w:lang w:val="uk-UA"/>
        </w:rPr>
        <w:t>(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</w:rPr>
        <w:t>-</w:t>
      </w:r>
      <w:r w:rsidRPr="00852ABC">
        <w:rPr>
          <w:sz w:val="28"/>
          <w:szCs w:val="28"/>
          <w:lang w:val="en-US"/>
        </w:rPr>
        <w:t>a</w:t>
      </w:r>
      <w:r w:rsidRPr="00852ABC">
        <w:rPr>
          <w:sz w:val="28"/>
          <w:szCs w:val="28"/>
        </w:rPr>
        <w:t>)</w:t>
      </w:r>
      <w:r w:rsidRPr="00852ABC">
        <w:rPr>
          <w:sz w:val="28"/>
          <w:szCs w:val="28"/>
          <w:vertAlign w:val="superscript"/>
        </w:rPr>
        <w:t xml:space="preserve">2 </w:t>
      </w:r>
      <w:r w:rsidRPr="00852ABC">
        <w:rPr>
          <w:sz w:val="28"/>
          <w:szCs w:val="28"/>
        </w:rPr>
        <w:t>+(</w:t>
      </w: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</w:rPr>
        <w:t>-</w:t>
      </w:r>
      <w:r w:rsidRPr="00852ABC">
        <w:rPr>
          <w:sz w:val="28"/>
          <w:szCs w:val="28"/>
          <w:lang w:val="en-US"/>
        </w:rPr>
        <w:t>b</w:t>
      </w:r>
      <w:r w:rsidRPr="00852ABC">
        <w:rPr>
          <w:sz w:val="28"/>
          <w:szCs w:val="28"/>
        </w:rPr>
        <w:t>)</w:t>
      </w:r>
      <w:r w:rsidRPr="00852ABC">
        <w:rPr>
          <w:sz w:val="28"/>
          <w:szCs w:val="28"/>
          <w:vertAlign w:val="superscript"/>
        </w:rPr>
        <w:t xml:space="preserve">2 </w:t>
      </w:r>
      <w:r w:rsidRPr="00852ABC">
        <w:rPr>
          <w:sz w:val="28"/>
          <w:szCs w:val="28"/>
        </w:rPr>
        <w:t>=</w:t>
      </w:r>
      <w:r w:rsidRPr="00852ABC">
        <w:rPr>
          <w:sz w:val="28"/>
          <w:szCs w:val="28"/>
          <w:lang w:val="en-US"/>
        </w:rPr>
        <w:t>R</w:t>
      </w:r>
      <w:r w:rsidRPr="00852ABC">
        <w:rPr>
          <w:sz w:val="28"/>
          <w:szCs w:val="28"/>
          <w:vertAlign w:val="superscript"/>
        </w:rPr>
        <w:t>2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</w:rPr>
      </w:pPr>
      <w:r w:rsidRPr="00852ABC">
        <w:rPr>
          <w:sz w:val="28"/>
          <w:szCs w:val="28"/>
          <w:lang w:val="uk-UA"/>
        </w:rPr>
        <w:t>Література: 1, 2.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852ABC">
        <w:rPr>
          <w:b/>
          <w:sz w:val="28"/>
          <w:szCs w:val="28"/>
          <w:lang w:val="uk-UA"/>
        </w:rPr>
        <w:t>Приклади розв’язання задач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b/>
          <w:sz w:val="28"/>
          <w:szCs w:val="28"/>
          <w:lang w:val="uk-UA"/>
        </w:rPr>
        <w:t xml:space="preserve">Задача 1. </w:t>
      </w:r>
      <w:r w:rsidRPr="00852ABC">
        <w:rPr>
          <w:sz w:val="28"/>
          <w:szCs w:val="28"/>
          <w:lang w:val="uk-UA"/>
        </w:rPr>
        <w:t>Визначити взаємне розташування прямих на площині: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1)</w:t>
      </w: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>=2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  <w:lang w:val="uk-UA"/>
        </w:rPr>
        <w:t>+3;</w:t>
      </w:r>
      <w:r w:rsidRPr="00852ABC">
        <w:rPr>
          <w:sz w:val="28"/>
          <w:szCs w:val="28"/>
          <w:lang w:val="uk-UA"/>
        </w:rPr>
        <w:tab/>
        <w:t xml:space="preserve">     2)2</w:t>
      </w: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>-4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  <w:lang w:val="uk-UA"/>
        </w:rPr>
        <w:t>+9=0;</w:t>
      </w:r>
      <w:r w:rsidRPr="00852ABC">
        <w:rPr>
          <w:sz w:val="28"/>
          <w:szCs w:val="28"/>
          <w:lang w:val="uk-UA"/>
        </w:rPr>
        <w:tab/>
        <w:t xml:space="preserve">      3)6</w:t>
      </w: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>+3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  <w:lang w:val="uk-UA"/>
        </w:rPr>
        <w:t>-7=0;</w:t>
      </w:r>
      <w:r w:rsidRPr="00852ABC">
        <w:rPr>
          <w:sz w:val="28"/>
          <w:szCs w:val="28"/>
          <w:lang w:val="uk-UA"/>
        </w:rPr>
        <w:tab/>
        <w:t xml:space="preserve">      4)</w:t>
      </w: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>-4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  <w:lang w:val="uk-UA"/>
        </w:rPr>
        <w:t>-5=0.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852ABC">
        <w:rPr>
          <w:i/>
          <w:sz w:val="28"/>
          <w:szCs w:val="28"/>
          <w:lang w:val="uk-UA"/>
        </w:rPr>
        <w:lastRenderedPageBreak/>
        <w:t>Розв'яз</w:t>
      </w:r>
      <w:r>
        <w:rPr>
          <w:i/>
          <w:sz w:val="28"/>
          <w:szCs w:val="28"/>
          <w:lang w:val="uk-UA"/>
        </w:rPr>
        <w:t>ок</w:t>
      </w:r>
      <w:r w:rsidRPr="00852ABC">
        <w:rPr>
          <w:sz w:val="28"/>
          <w:szCs w:val="28"/>
          <w:lang w:val="uk-UA"/>
        </w:rPr>
        <w:t xml:space="preserve">. Для того, щоб відповісти на задане питання, необхідно визначити кутовий коефіцієнт кожної прямої, представивши її рівняння у вигляді  </w:t>
      </w:r>
      <w:r w:rsidRPr="00852ABC">
        <w:rPr>
          <w:i/>
          <w:sz w:val="28"/>
          <w:szCs w:val="28"/>
          <w:lang w:val="en-US"/>
        </w:rPr>
        <w:t>y</w:t>
      </w:r>
      <w:r w:rsidRPr="00852ABC">
        <w:rPr>
          <w:i/>
          <w:sz w:val="28"/>
          <w:szCs w:val="28"/>
        </w:rPr>
        <w:t>=</w:t>
      </w:r>
      <w:proofErr w:type="spellStart"/>
      <w:r w:rsidRPr="00852ABC">
        <w:rPr>
          <w:i/>
          <w:sz w:val="28"/>
          <w:szCs w:val="28"/>
          <w:lang w:val="en-US"/>
        </w:rPr>
        <w:t>kx</w:t>
      </w:r>
      <w:proofErr w:type="spellEnd"/>
      <w:r w:rsidRPr="00852ABC">
        <w:rPr>
          <w:i/>
          <w:sz w:val="28"/>
          <w:szCs w:val="28"/>
        </w:rPr>
        <w:t>+</w:t>
      </w:r>
      <w:r w:rsidRPr="00852ABC">
        <w:rPr>
          <w:i/>
          <w:sz w:val="28"/>
          <w:szCs w:val="28"/>
          <w:lang w:val="en-US"/>
        </w:rPr>
        <w:t>b</w:t>
      </w:r>
      <w:r w:rsidRPr="00852ABC">
        <w:rPr>
          <w:i/>
          <w:sz w:val="28"/>
          <w:szCs w:val="28"/>
          <w:lang w:val="uk-UA"/>
        </w:rPr>
        <w:t>: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1)</w:t>
      </w: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>=2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  <w:lang w:val="uk-UA"/>
        </w:rPr>
        <w:t xml:space="preserve">+3;  </w:t>
      </w:r>
      <w:r w:rsidRPr="00852ABC">
        <w:rPr>
          <w:sz w:val="28"/>
          <w:szCs w:val="28"/>
          <w:lang w:val="en-US"/>
        </w:rPr>
        <w:t>k</w:t>
      </w:r>
      <w:r w:rsidRPr="00852ABC">
        <w:rPr>
          <w:sz w:val="28"/>
          <w:szCs w:val="28"/>
          <w:vertAlign w:val="subscript"/>
          <w:lang w:val="uk-UA"/>
        </w:rPr>
        <w:t>1</w:t>
      </w:r>
      <w:r w:rsidRPr="00852ABC">
        <w:rPr>
          <w:sz w:val="28"/>
          <w:szCs w:val="28"/>
          <w:lang w:val="uk-UA"/>
        </w:rPr>
        <w:t>=2;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2)2</w:t>
      </w: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>-4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  <w:lang w:val="uk-UA"/>
        </w:rPr>
        <w:t xml:space="preserve">+9=0; </w:t>
      </w:r>
      <w:r w:rsidRPr="00852ABC">
        <w:rPr>
          <w:sz w:val="28"/>
          <w:szCs w:val="28"/>
          <w:lang w:val="uk-UA"/>
        </w:rPr>
        <w:tab/>
      </w:r>
      <w:r w:rsidRPr="00852ABC">
        <w:rPr>
          <w:sz w:val="28"/>
          <w:szCs w:val="28"/>
          <w:lang w:val="uk-UA"/>
        </w:rPr>
        <w:tab/>
        <w:t>2</w:t>
      </w: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>=4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  <w:lang w:val="uk-UA"/>
        </w:rPr>
        <w:t>-9;  поділивши обидві частини рівняння на 2, отримуємо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 xml:space="preserve"> =2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  <w:lang w:val="uk-UA"/>
        </w:rPr>
        <w:t>-4</w:t>
      </w:r>
      <w:proofErr w:type="gramStart"/>
      <w:r w:rsidRPr="00852ABC">
        <w:rPr>
          <w:sz w:val="28"/>
          <w:szCs w:val="28"/>
          <w:lang w:val="uk-UA"/>
        </w:rPr>
        <w:t>,5</w:t>
      </w:r>
      <w:proofErr w:type="gramEnd"/>
      <w:r w:rsidRPr="00852ABC">
        <w:rPr>
          <w:sz w:val="28"/>
          <w:szCs w:val="28"/>
          <w:lang w:val="uk-UA"/>
        </w:rPr>
        <w:t xml:space="preserve">;  </w:t>
      </w:r>
      <w:r w:rsidRPr="00852ABC">
        <w:rPr>
          <w:sz w:val="28"/>
          <w:szCs w:val="28"/>
          <w:lang w:val="en-US"/>
        </w:rPr>
        <w:t>k</w:t>
      </w:r>
      <w:r w:rsidRPr="00852ABC">
        <w:rPr>
          <w:sz w:val="28"/>
          <w:szCs w:val="28"/>
          <w:vertAlign w:val="subscript"/>
          <w:lang w:val="uk-UA"/>
        </w:rPr>
        <w:t>2</w:t>
      </w:r>
      <w:r w:rsidRPr="00852ABC">
        <w:rPr>
          <w:sz w:val="28"/>
          <w:szCs w:val="28"/>
          <w:lang w:val="uk-UA"/>
        </w:rPr>
        <w:t>=2;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3)6</w:t>
      </w: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>+3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  <w:lang w:val="uk-UA"/>
        </w:rPr>
        <w:t>-7=0;</w:t>
      </w:r>
      <w:r w:rsidRPr="00852ABC">
        <w:rPr>
          <w:sz w:val="28"/>
          <w:szCs w:val="28"/>
          <w:lang w:val="uk-UA"/>
        </w:rPr>
        <w:tab/>
        <w:t>6</w:t>
      </w: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>=-3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  <w:lang w:val="uk-UA"/>
        </w:rPr>
        <w:t>+7;</w:t>
      </w:r>
      <w:r w:rsidRPr="00852ABC">
        <w:rPr>
          <w:sz w:val="28"/>
          <w:szCs w:val="28"/>
          <w:lang w:val="uk-UA"/>
        </w:rPr>
        <w:tab/>
      </w: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>=-0,5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  <w:lang w:val="uk-UA"/>
        </w:rPr>
        <w:t>-7</w:t>
      </w:r>
      <w:r w:rsidRPr="00852ABC">
        <w:rPr>
          <w:sz w:val="28"/>
          <w:szCs w:val="28"/>
          <w:lang w:val="en-US"/>
        </w:rPr>
        <w:t>/</w:t>
      </w:r>
      <w:r w:rsidRPr="00852ABC">
        <w:rPr>
          <w:sz w:val="28"/>
          <w:szCs w:val="28"/>
          <w:lang w:val="uk-UA"/>
        </w:rPr>
        <w:t>6=0;</w:t>
      </w:r>
      <w:r w:rsidRPr="00852ABC">
        <w:rPr>
          <w:sz w:val="28"/>
          <w:szCs w:val="28"/>
          <w:lang w:val="uk-UA"/>
        </w:rPr>
        <w:tab/>
      </w:r>
      <w:r w:rsidRPr="00852ABC">
        <w:rPr>
          <w:sz w:val="28"/>
          <w:szCs w:val="28"/>
          <w:lang w:val="en-US"/>
        </w:rPr>
        <w:t>k</w:t>
      </w:r>
      <w:r w:rsidRPr="00852ABC">
        <w:rPr>
          <w:sz w:val="28"/>
          <w:szCs w:val="28"/>
          <w:vertAlign w:val="subscript"/>
          <w:lang w:val="uk-UA"/>
        </w:rPr>
        <w:t>3</w:t>
      </w:r>
      <w:r w:rsidRPr="00852ABC">
        <w:rPr>
          <w:sz w:val="28"/>
          <w:szCs w:val="28"/>
          <w:lang w:val="uk-UA"/>
        </w:rPr>
        <w:t>=-0,5;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4)</w:t>
      </w: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>-4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  <w:lang w:val="uk-UA"/>
        </w:rPr>
        <w:t>-5=0;</w:t>
      </w:r>
      <w:r w:rsidRPr="00852ABC">
        <w:rPr>
          <w:sz w:val="28"/>
          <w:szCs w:val="28"/>
          <w:lang w:val="uk-UA"/>
        </w:rPr>
        <w:tab/>
      </w:r>
      <w:r w:rsidRPr="00852ABC">
        <w:rPr>
          <w:sz w:val="28"/>
          <w:szCs w:val="28"/>
          <w:lang w:val="uk-UA"/>
        </w:rPr>
        <w:tab/>
      </w: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>=4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  <w:lang w:val="uk-UA"/>
        </w:rPr>
        <w:t>+5;</w:t>
      </w:r>
      <w:r w:rsidRPr="00852ABC">
        <w:rPr>
          <w:sz w:val="28"/>
          <w:szCs w:val="28"/>
          <w:lang w:val="uk-UA"/>
        </w:rPr>
        <w:tab/>
      </w:r>
      <w:r w:rsidRPr="00852ABC">
        <w:rPr>
          <w:sz w:val="28"/>
          <w:szCs w:val="28"/>
          <w:lang w:val="en-US"/>
        </w:rPr>
        <w:t>k</w:t>
      </w:r>
      <w:r w:rsidRPr="00852ABC">
        <w:rPr>
          <w:sz w:val="28"/>
          <w:szCs w:val="28"/>
          <w:vertAlign w:val="subscript"/>
          <w:lang w:val="uk-UA"/>
        </w:rPr>
        <w:t>4</w:t>
      </w:r>
      <w:r w:rsidRPr="00852ABC">
        <w:rPr>
          <w:sz w:val="28"/>
          <w:szCs w:val="28"/>
          <w:lang w:val="uk-UA"/>
        </w:rPr>
        <w:t>=4.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 xml:space="preserve">Порівнявши кутові коефіцієнти, бачимо, що </w:t>
      </w:r>
      <w:r w:rsidRPr="00852ABC">
        <w:rPr>
          <w:sz w:val="28"/>
          <w:szCs w:val="28"/>
          <w:lang w:val="uk-UA"/>
        </w:rPr>
        <w:tab/>
      </w:r>
      <w:r w:rsidRPr="00852ABC">
        <w:rPr>
          <w:sz w:val="28"/>
          <w:szCs w:val="28"/>
          <w:lang w:val="en-US"/>
        </w:rPr>
        <w:t>k</w:t>
      </w:r>
      <w:r w:rsidRPr="00852ABC">
        <w:rPr>
          <w:sz w:val="28"/>
          <w:szCs w:val="28"/>
          <w:vertAlign w:val="subscript"/>
          <w:lang w:val="uk-UA"/>
        </w:rPr>
        <w:t>1</w:t>
      </w:r>
      <w:r w:rsidRPr="00852ABC">
        <w:rPr>
          <w:sz w:val="28"/>
          <w:szCs w:val="28"/>
          <w:lang w:val="uk-UA"/>
        </w:rPr>
        <w:t xml:space="preserve">= </w:t>
      </w:r>
      <w:r w:rsidRPr="00852ABC">
        <w:rPr>
          <w:sz w:val="28"/>
          <w:szCs w:val="28"/>
          <w:lang w:val="en-US"/>
        </w:rPr>
        <w:t>k</w:t>
      </w:r>
      <w:r w:rsidRPr="00852ABC">
        <w:rPr>
          <w:sz w:val="28"/>
          <w:szCs w:val="28"/>
          <w:vertAlign w:val="subscript"/>
          <w:lang w:val="uk-UA"/>
        </w:rPr>
        <w:t>2</w:t>
      </w:r>
      <w:r w:rsidRPr="00852ABC">
        <w:rPr>
          <w:sz w:val="28"/>
          <w:szCs w:val="28"/>
          <w:lang w:val="uk-UA"/>
        </w:rPr>
        <w:t xml:space="preserve">=2, а </w:t>
      </w:r>
      <w:r w:rsidRPr="00852ABC">
        <w:rPr>
          <w:sz w:val="28"/>
          <w:szCs w:val="28"/>
          <w:lang w:val="en-US"/>
        </w:rPr>
        <w:t>k</w:t>
      </w:r>
      <w:r w:rsidRPr="00852ABC">
        <w:rPr>
          <w:sz w:val="28"/>
          <w:szCs w:val="28"/>
          <w:vertAlign w:val="subscript"/>
          <w:lang w:val="uk-UA"/>
        </w:rPr>
        <w:t>1</w:t>
      </w:r>
      <w:r w:rsidRPr="00852ABC">
        <w:rPr>
          <w:sz w:val="28"/>
          <w:szCs w:val="28"/>
          <w:lang w:val="uk-UA"/>
        </w:rPr>
        <w:t xml:space="preserve">· </w:t>
      </w:r>
      <w:r w:rsidRPr="00852ABC">
        <w:rPr>
          <w:sz w:val="28"/>
          <w:szCs w:val="28"/>
          <w:lang w:val="en-US"/>
        </w:rPr>
        <w:t>k</w:t>
      </w:r>
      <w:r w:rsidRPr="00852ABC">
        <w:rPr>
          <w:sz w:val="28"/>
          <w:szCs w:val="28"/>
          <w:vertAlign w:val="subscript"/>
          <w:lang w:val="uk-UA"/>
        </w:rPr>
        <w:t>3</w:t>
      </w:r>
      <w:r w:rsidRPr="00852ABC">
        <w:rPr>
          <w:sz w:val="28"/>
          <w:szCs w:val="28"/>
          <w:lang w:val="uk-UA"/>
        </w:rPr>
        <w:t xml:space="preserve">=-1, </w:t>
      </w:r>
      <w:r w:rsidRPr="00852ABC">
        <w:rPr>
          <w:sz w:val="28"/>
          <w:szCs w:val="28"/>
          <w:lang w:val="en-US"/>
        </w:rPr>
        <w:t>k</w:t>
      </w:r>
      <w:r w:rsidRPr="00852ABC">
        <w:rPr>
          <w:sz w:val="28"/>
          <w:szCs w:val="28"/>
          <w:vertAlign w:val="subscript"/>
          <w:lang w:val="uk-UA"/>
        </w:rPr>
        <w:t>2</w:t>
      </w:r>
      <w:r w:rsidRPr="00852ABC">
        <w:rPr>
          <w:sz w:val="28"/>
          <w:szCs w:val="28"/>
          <w:lang w:val="uk-UA"/>
        </w:rPr>
        <w:t xml:space="preserve">· </w:t>
      </w:r>
      <w:r w:rsidRPr="00852ABC">
        <w:rPr>
          <w:sz w:val="28"/>
          <w:szCs w:val="28"/>
          <w:lang w:val="en-US"/>
        </w:rPr>
        <w:t>k</w:t>
      </w:r>
      <w:r w:rsidRPr="00852ABC">
        <w:rPr>
          <w:sz w:val="28"/>
          <w:szCs w:val="28"/>
          <w:vertAlign w:val="subscript"/>
          <w:lang w:val="uk-UA"/>
        </w:rPr>
        <w:t>3</w:t>
      </w:r>
      <w:r w:rsidRPr="00852ABC">
        <w:rPr>
          <w:sz w:val="28"/>
          <w:szCs w:val="28"/>
          <w:lang w:val="uk-UA"/>
        </w:rPr>
        <w:t>=-1.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Значить, перша і друга прямі паралельні; перша і друга є перпендикулярними до третьої, а четверта перетинає всі три прямі.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b/>
          <w:sz w:val="28"/>
          <w:szCs w:val="28"/>
          <w:lang w:val="uk-UA"/>
        </w:rPr>
        <w:t xml:space="preserve">Задача 2. </w:t>
      </w:r>
      <w:r w:rsidRPr="00852ABC">
        <w:rPr>
          <w:sz w:val="28"/>
          <w:szCs w:val="28"/>
          <w:lang w:val="uk-UA"/>
        </w:rPr>
        <w:t xml:space="preserve">Написати рівняння прямої, що проходить через точку А(-2;5) паралельно до прямої </w:t>
      </w: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>=3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  <w:lang w:val="uk-UA"/>
        </w:rPr>
        <w:t>+7.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i/>
          <w:sz w:val="28"/>
          <w:szCs w:val="28"/>
          <w:lang w:val="uk-UA"/>
        </w:rPr>
        <w:t>Розв'яз</w:t>
      </w:r>
      <w:r>
        <w:rPr>
          <w:i/>
          <w:sz w:val="28"/>
          <w:szCs w:val="28"/>
          <w:lang w:val="uk-UA"/>
        </w:rPr>
        <w:t>ок</w:t>
      </w:r>
      <w:r w:rsidRPr="00852ABC">
        <w:rPr>
          <w:sz w:val="28"/>
          <w:szCs w:val="28"/>
          <w:lang w:val="uk-UA"/>
        </w:rPr>
        <w:t>. Оскільки шукана пряма паралельна до заданої, то їх кутові коефіцієнти є рівними. Визначивши кутовий коефіцієнт прямої</w:t>
      </w:r>
      <w:r w:rsidRPr="00852ABC">
        <w:rPr>
          <w:sz w:val="28"/>
          <w:szCs w:val="28"/>
        </w:rPr>
        <w:t xml:space="preserve"> </w:t>
      </w: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>=3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  <w:lang w:val="uk-UA"/>
        </w:rPr>
        <w:t xml:space="preserve">+7, </w:t>
      </w:r>
      <w:r w:rsidRPr="00852ABC">
        <w:rPr>
          <w:sz w:val="28"/>
          <w:szCs w:val="28"/>
          <w:lang w:val="en-US"/>
        </w:rPr>
        <w:t>k</w:t>
      </w:r>
      <w:r w:rsidRPr="00852ABC">
        <w:rPr>
          <w:sz w:val="28"/>
          <w:szCs w:val="28"/>
          <w:lang w:val="uk-UA"/>
        </w:rPr>
        <w:t>=3, підставимо це значення у формулу пучка прямих: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gramStart"/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>-5=</w:t>
      </w:r>
      <w:proofErr w:type="gramEnd"/>
      <w:r w:rsidRPr="00852ABC">
        <w:rPr>
          <w:sz w:val="28"/>
          <w:szCs w:val="28"/>
          <w:lang w:val="uk-UA"/>
        </w:rPr>
        <w:t>3(</w:t>
      </w:r>
      <w:r w:rsidRPr="00852ABC">
        <w:rPr>
          <w:sz w:val="28"/>
          <w:szCs w:val="28"/>
          <w:lang w:val="en-US"/>
        </w:rPr>
        <w:t>x</w:t>
      </w:r>
      <w:r w:rsidRPr="00852ABC">
        <w:rPr>
          <w:sz w:val="28"/>
          <w:szCs w:val="28"/>
          <w:lang w:val="uk-UA"/>
        </w:rPr>
        <w:t xml:space="preserve">+2). Після алгебраїчних перетворень маємо </w:t>
      </w:r>
      <w:r w:rsidRPr="00852ABC">
        <w:rPr>
          <w:sz w:val="28"/>
          <w:szCs w:val="28"/>
          <w:lang w:val="uk-UA"/>
        </w:rPr>
        <w:tab/>
      </w:r>
      <w:r w:rsidRPr="00852ABC">
        <w:rPr>
          <w:sz w:val="28"/>
          <w:szCs w:val="28"/>
          <w:lang w:val="en-US"/>
        </w:rPr>
        <w:t>y</w:t>
      </w:r>
      <w:r w:rsidRPr="00852ABC">
        <w:rPr>
          <w:sz w:val="28"/>
          <w:szCs w:val="28"/>
          <w:lang w:val="uk-UA"/>
        </w:rPr>
        <w:t>=3х+11.</w:t>
      </w:r>
      <w:r w:rsidRPr="00852ABC">
        <w:rPr>
          <w:sz w:val="28"/>
          <w:szCs w:val="28"/>
          <w:lang w:val="uk-UA"/>
        </w:rPr>
        <w:tab/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b/>
          <w:sz w:val="28"/>
          <w:szCs w:val="28"/>
          <w:lang w:val="uk-UA"/>
        </w:rPr>
        <w:t xml:space="preserve">Задача 3. </w:t>
      </w:r>
      <w:r w:rsidRPr="00852ABC">
        <w:rPr>
          <w:sz w:val="28"/>
          <w:szCs w:val="28"/>
          <w:lang w:val="uk-UA"/>
        </w:rPr>
        <w:t xml:space="preserve">Дано три вершини паралелограма А(4;2), В(5;7), С(–3;4). Знайти четверту вершину  </w:t>
      </w:r>
      <w:r w:rsidRPr="00852ABC">
        <w:rPr>
          <w:sz w:val="28"/>
          <w:szCs w:val="28"/>
          <w:lang w:val="en-US"/>
        </w:rPr>
        <w:t>D</w:t>
      </w:r>
      <w:r w:rsidRPr="00852ABC">
        <w:rPr>
          <w:sz w:val="28"/>
          <w:szCs w:val="28"/>
          <w:lang w:val="uk-UA"/>
        </w:rPr>
        <w:t>,  протилежну вершині В. Написати рівняння прямої В</w:t>
      </w:r>
      <w:r w:rsidRPr="00852ABC">
        <w:rPr>
          <w:sz w:val="28"/>
          <w:szCs w:val="28"/>
          <w:lang w:val="en-US"/>
        </w:rPr>
        <w:t>D</w:t>
      </w:r>
      <w:r w:rsidRPr="00852ABC">
        <w:rPr>
          <w:sz w:val="28"/>
          <w:szCs w:val="28"/>
          <w:lang w:val="uk-UA"/>
        </w:rPr>
        <w:t xml:space="preserve"> та визначити довжину відрізка АВ.</w:t>
      </w:r>
    </w:p>
    <w:p w:rsidR="00A25A0E" w:rsidRPr="00852ABC" w:rsidRDefault="00A25A0E" w:rsidP="00A25A0E">
      <w:pPr>
        <w:spacing w:line="360" w:lineRule="auto"/>
        <w:ind w:firstLine="709"/>
        <w:rPr>
          <w:sz w:val="28"/>
          <w:szCs w:val="28"/>
          <w:lang w:val="uk-UA"/>
        </w:rPr>
      </w:pPr>
      <w:r w:rsidRPr="00852ABC">
        <w:rPr>
          <w:i/>
          <w:sz w:val="28"/>
          <w:szCs w:val="28"/>
          <w:lang w:val="uk-UA"/>
        </w:rPr>
        <w:t>Розв'яз</w:t>
      </w:r>
      <w:r>
        <w:rPr>
          <w:i/>
          <w:sz w:val="28"/>
          <w:szCs w:val="28"/>
          <w:lang w:val="uk-UA"/>
        </w:rPr>
        <w:t>ок</w:t>
      </w:r>
      <w:r w:rsidRPr="00852ABC">
        <w:rPr>
          <w:sz w:val="28"/>
          <w:szCs w:val="28"/>
          <w:lang w:val="uk-UA"/>
        </w:rPr>
        <w:t xml:space="preserve">. </w:t>
      </w:r>
      <w:r w:rsidRPr="00852ABC">
        <w:rPr>
          <w:i/>
          <w:sz w:val="28"/>
          <w:szCs w:val="28"/>
          <w:lang w:val="uk-UA"/>
        </w:rPr>
        <w:t xml:space="preserve"> </w:t>
      </w:r>
      <w:r w:rsidRPr="00852ABC">
        <w:rPr>
          <w:sz w:val="28"/>
          <w:szCs w:val="28"/>
          <w:lang w:val="uk-UA"/>
        </w:rPr>
        <w:t xml:space="preserve">За властивістю паралелограма: діагоналі перетинаються і в точці перетину  діляться навпіл. Нехай  </w:t>
      </w:r>
      <w:proofErr w:type="spellStart"/>
      <w:r w:rsidRPr="00852ABC">
        <w:rPr>
          <w:sz w:val="28"/>
          <w:szCs w:val="28"/>
          <w:lang w:val="uk-UA"/>
        </w:rPr>
        <w:t>т.М</w:t>
      </w:r>
      <w:proofErr w:type="spellEnd"/>
      <w:r w:rsidRPr="00852ABC">
        <w:rPr>
          <w:sz w:val="28"/>
          <w:szCs w:val="28"/>
          <w:lang w:val="uk-UA"/>
        </w:rPr>
        <w:t xml:space="preserve"> – точка перетину діагоналей  АС і В</w:t>
      </w:r>
      <w:r w:rsidRPr="00852ABC">
        <w:rPr>
          <w:sz w:val="28"/>
          <w:szCs w:val="28"/>
          <w:lang w:val="en-US"/>
        </w:rPr>
        <w:t>D</w:t>
      </w:r>
      <w:r w:rsidRPr="00852ABC">
        <w:rPr>
          <w:sz w:val="28"/>
          <w:szCs w:val="28"/>
          <w:lang w:val="uk-UA"/>
        </w:rPr>
        <w:t>. Тоді координати точки М:</w:t>
      </w:r>
    </w:p>
    <w:p w:rsidR="00A25A0E" w:rsidRPr="00852ABC" w:rsidRDefault="00A25A0E" w:rsidP="00A25A0E">
      <w:pPr>
        <w:spacing w:line="360" w:lineRule="auto"/>
        <w:ind w:firstLine="709"/>
        <w:rPr>
          <w:position w:val="-142"/>
          <w:sz w:val="28"/>
          <w:szCs w:val="28"/>
          <w:lang w:val="uk-UA"/>
        </w:rPr>
      </w:pPr>
      <w:r w:rsidRPr="00852ABC">
        <w:rPr>
          <w:position w:val="-142"/>
          <w:sz w:val="28"/>
          <w:szCs w:val="28"/>
          <w:lang w:val="uk-UA"/>
        </w:rPr>
        <w:object w:dxaOrig="2200" w:dyaOrig="2940">
          <v:shape id="_x0000_i1037" type="#_x0000_t75" style="width:110.25pt;height:147pt" o:ole="">
            <v:imagedata r:id="rId182" o:title=""/>
          </v:shape>
          <o:OLEObject Type="Embed" ProgID="Equation.3" ShapeID="_x0000_i1037" DrawAspect="Content" ObjectID="_1647434972" r:id="rId183"/>
        </w:objec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lastRenderedPageBreak/>
        <w:t xml:space="preserve">Для того, щоб написати рівняння прямої, що проходить через точки В і </w:t>
      </w:r>
      <w:r w:rsidRPr="00852ABC">
        <w:rPr>
          <w:sz w:val="28"/>
          <w:szCs w:val="28"/>
          <w:lang w:val="en-US"/>
        </w:rPr>
        <w:t>D</w:t>
      </w:r>
      <w:r w:rsidRPr="00852ABC">
        <w:rPr>
          <w:sz w:val="28"/>
          <w:szCs w:val="28"/>
          <w:lang w:val="uk-UA"/>
        </w:rPr>
        <w:t xml:space="preserve">, скористаємося формулою  </w:t>
      </w:r>
      <w:r w:rsidRPr="00852ABC">
        <w:rPr>
          <w:position w:val="-30"/>
          <w:sz w:val="28"/>
          <w:szCs w:val="28"/>
          <w:lang w:val="uk-UA"/>
        </w:rPr>
        <w:object w:dxaOrig="1840" w:dyaOrig="700">
          <v:shape id="_x0000_i1038" type="#_x0000_t75" style="width:92.25pt;height:35.25pt" o:ole="">
            <v:imagedata r:id="rId180" o:title=""/>
          </v:shape>
          <o:OLEObject Type="Embed" ProgID="Equation.3" ShapeID="_x0000_i1038" DrawAspect="Content" ObjectID="_1647434973" r:id="rId184"/>
        </w:object>
      </w:r>
      <w:r w:rsidRPr="00852ABC">
        <w:rPr>
          <w:sz w:val="28"/>
          <w:szCs w:val="28"/>
          <w:lang w:val="uk-UA"/>
        </w:rPr>
        <w:t xml:space="preserve">   де </w:t>
      </w:r>
      <w:r w:rsidRPr="00852ABC">
        <w:rPr>
          <w:i/>
          <w:sz w:val="28"/>
          <w:szCs w:val="28"/>
          <w:lang w:val="uk-UA"/>
        </w:rPr>
        <w:t>(х</w:t>
      </w:r>
      <w:r w:rsidRPr="00852ABC">
        <w:rPr>
          <w:i/>
          <w:sz w:val="28"/>
          <w:szCs w:val="28"/>
          <w:vertAlign w:val="subscript"/>
          <w:lang w:val="uk-UA"/>
        </w:rPr>
        <w:t>1</w:t>
      </w:r>
      <w:r w:rsidRPr="00852ABC">
        <w:rPr>
          <w:i/>
          <w:sz w:val="28"/>
          <w:szCs w:val="28"/>
          <w:lang w:val="uk-UA"/>
        </w:rPr>
        <w:t>; у</w:t>
      </w:r>
      <w:r w:rsidRPr="00852ABC">
        <w:rPr>
          <w:i/>
          <w:sz w:val="28"/>
          <w:szCs w:val="28"/>
          <w:vertAlign w:val="subscript"/>
          <w:lang w:val="uk-UA"/>
        </w:rPr>
        <w:t>1</w:t>
      </w:r>
      <w:r w:rsidRPr="00852ABC">
        <w:rPr>
          <w:i/>
          <w:sz w:val="28"/>
          <w:szCs w:val="28"/>
          <w:lang w:val="uk-UA"/>
        </w:rPr>
        <w:t>)</w:t>
      </w:r>
      <w:r w:rsidRPr="00852ABC">
        <w:rPr>
          <w:sz w:val="28"/>
          <w:szCs w:val="28"/>
          <w:lang w:val="uk-UA"/>
        </w:rPr>
        <w:t xml:space="preserve"> – координати точки В, </w:t>
      </w:r>
      <w:r w:rsidRPr="00852ABC">
        <w:rPr>
          <w:i/>
          <w:sz w:val="28"/>
          <w:szCs w:val="28"/>
          <w:lang w:val="uk-UA"/>
        </w:rPr>
        <w:t>(х</w:t>
      </w:r>
      <w:r w:rsidRPr="00852ABC">
        <w:rPr>
          <w:i/>
          <w:sz w:val="28"/>
          <w:szCs w:val="28"/>
          <w:vertAlign w:val="subscript"/>
          <w:lang w:val="uk-UA"/>
        </w:rPr>
        <w:t>2</w:t>
      </w:r>
      <w:r w:rsidRPr="00852ABC">
        <w:rPr>
          <w:i/>
          <w:sz w:val="28"/>
          <w:szCs w:val="28"/>
          <w:lang w:val="uk-UA"/>
        </w:rPr>
        <w:t>; у</w:t>
      </w:r>
      <w:r w:rsidRPr="00852ABC">
        <w:rPr>
          <w:i/>
          <w:sz w:val="28"/>
          <w:szCs w:val="28"/>
          <w:vertAlign w:val="subscript"/>
          <w:lang w:val="uk-UA"/>
        </w:rPr>
        <w:t>2</w:t>
      </w:r>
      <w:r w:rsidRPr="00852ABC">
        <w:rPr>
          <w:i/>
          <w:sz w:val="28"/>
          <w:szCs w:val="28"/>
          <w:lang w:val="uk-UA"/>
        </w:rPr>
        <w:t>)</w:t>
      </w:r>
      <w:r w:rsidRPr="00852ABC">
        <w:rPr>
          <w:sz w:val="28"/>
          <w:szCs w:val="28"/>
          <w:lang w:val="uk-UA"/>
        </w:rPr>
        <w:t xml:space="preserve"> координати точки </w:t>
      </w:r>
      <w:r w:rsidRPr="00852ABC">
        <w:rPr>
          <w:sz w:val="28"/>
          <w:szCs w:val="28"/>
          <w:lang w:val="en-US"/>
        </w:rPr>
        <w:t>D</w:t>
      </w:r>
      <w:r w:rsidRPr="00852ABC">
        <w:rPr>
          <w:sz w:val="28"/>
          <w:szCs w:val="28"/>
          <w:lang w:val="uk-UA"/>
        </w:rPr>
        <w:t xml:space="preserve">. 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position w:val="-24"/>
          <w:sz w:val="28"/>
          <w:szCs w:val="28"/>
          <w:lang w:val="uk-UA"/>
        </w:rPr>
        <w:object w:dxaOrig="1719" w:dyaOrig="620">
          <v:shape id="_x0000_i1039" type="#_x0000_t75" style="width:86.25pt;height:31.5pt" o:ole="">
            <v:imagedata r:id="rId185" o:title=""/>
          </v:shape>
          <o:OLEObject Type="Embed" ProgID="Equation.3" ShapeID="_x0000_i1039" DrawAspect="Content" ObjectID="_1647434974" r:id="rId186"/>
        </w:object>
      </w:r>
      <w:r w:rsidRPr="00852ABC">
        <w:rPr>
          <w:position w:val="-142"/>
          <w:sz w:val="28"/>
          <w:szCs w:val="28"/>
          <w:lang w:val="uk-UA"/>
        </w:rPr>
        <w:t xml:space="preserve"> </w:t>
      </w:r>
      <w:r w:rsidRPr="00852ABC">
        <w:rPr>
          <w:sz w:val="28"/>
          <w:szCs w:val="28"/>
          <w:lang w:val="uk-UA"/>
        </w:rPr>
        <w:t xml:space="preserve">       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position w:val="-142"/>
          <w:sz w:val="28"/>
          <w:szCs w:val="28"/>
          <w:lang w:val="uk-UA"/>
        </w:rPr>
      </w:pPr>
      <w:r w:rsidRPr="00852ABC">
        <w:rPr>
          <w:position w:val="-24"/>
          <w:sz w:val="28"/>
          <w:szCs w:val="28"/>
          <w:lang w:val="uk-UA"/>
        </w:rPr>
        <w:object w:dxaOrig="1440" w:dyaOrig="620">
          <v:shape id="_x0000_i1040" type="#_x0000_t75" style="width:1in;height:31.5pt" o:ole="">
            <v:imagedata r:id="rId187" o:title=""/>
          </v:shape>
          <o:OLEObject Type="Embed" ProgID="Equation.3" ShapeID="_x0000_i1040" DrawAspect="Content" ObjectID="_1647434975" r:id="rId188"/>
        </w:objec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852ABC">
        <w:rPr>
          <w:i/>
          <w:sz w:val="28"/>
          <w:szCs w:val="28"/>
          <w:lang w:val="uk-UA"/>
        </w:rPr>
        <w:t>8(х-5) = 9(у-7);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852ABC">
        <w:rPr>
          <w:i/>
          <w:sz w:val="28"/>
          <w:szCs w:val="28"/>
          <w:lang w:val="uk-UA"/>
        </w:rPr>
        <w:t>8х-40 = 9у-63;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852ABC">
        <w:rPr>
          <w:i/>
          <w:sz w:val="28"/>
          <w:szCs w:val="28"/>
          <w:lang w:val="uk-UA"/>
        </w:rPr>
        <w:t xml:space="preserve">8х-9у+23=0    -    </w:t>
      </w:r>
      <w:r w:rsidRPr="00852ABC">
        <w:rPr>
          <w:sz w:val="28"/>
          <w:szCs w:val="28"/>
          <w:lang w:val="uk-UA"/>
        </w:rPr>
        <w:t xml:space="preserve">рівняння прямої, що містить відрізок </w:t>
      </w:r>
      <w:r w:rsidRPr="00852ABC">
        <w:rPr>
          <w:i/>
          <w:sz w:val="28"/>
          <w:szCs w:val="28"/>
          <w:lang w:val="en-US"/>
        </w:rPr>
        <w:t>BD</w:t>
      </w:r>
      <w:r w:rsidRPr="00852ABC">
        <w:rPr>
          <w:i/>
          <w:sz w:val="28"/>
          <w:szCs w:val="28"/>
          <w:lang w:val="uk-UA"/>
        </w:rPr>
        <w:t>.</w: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Довжина відрізка АВ:</w:t>
      </w:r>
    </w:p>
    <w:p w:rsidR="00A25A0E" w:rsidRPr="00852ABC" w:rsidRDefault="00A25A0E" w:rsidP="00A25A0E">
      <w:pPr>
        <w:spacing w:line="360" w:lineRule="auto"/>
        <w:ind w:firstLine="709"/>
        <w:rPr>
          <w:sz w:val="28"/>
          <w:szCs w:val="28"/>
          <w:lang w:val="uk-UA"/>
        </w:rPr>
      </w:pPr>
      <w:r w:rsidRPr="00852ABC">
        <w:rPr>
          <w:position w:val="-12"/>
          <w:sz w:val="28"/>
          <w:szCs w:val="28"/>
          <w:lang w:val="uk-UA"/>
        </w:rPr>
        <w:object w:dxaOrig="3640" w:dyaOrig="440">
          <v:shape id="_x0000_i1041" type="#_x0000_t75" style="width:182.25pt;height:21.75pt" o:ole="">
            <v:imagedata r:id="rId189" o:title=""/>
          </v:shape>
          <o:OLEObject Type="Embed" ProgID="Equation.3" ShapeID="_x0000_i1041" DrawAspect="Content" ObjectID="_1647434976" r:id="rId190"/>
        </w:object>
      </w:r>
    </w:p>
    <w:p w:rsidR="00A25A0E" w:rsidRPr="00852ABC" w:rsidRDefault="00A25A0E" w:rsidP="00A25A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52ABC">
        <w:rPr>
          <w:i/>
          <w:sz w:val="28"/>
          <w:szCs w:val="28"/>
          <w:lang w:val="uk-UA"/>
        </w:rPr>
        <w:t>Відповідь</w:t>
      </w:r>
      <w:r w:rsidRPr="00852ABC">
        <w:rPr>
          <w:sz w:val="28"/>
          <w:szCs w:val="28"/>
          <w:lang w:val="uk-UA"/>
        </w:rPr>
        <w:t xml:space="preserve">: </w:t>
      </w:r>
      <w:r w:rsidRPr="00852ABC">
        <w:rPr>
          <w:sz w:val="28"/>
          <w:szCs w:val="28"/>
          <w:lang w:val="en-US"/>
        </w:rPr>
        <w:t>D</w:t>
      </w:r>
      <w:r w:rsidRPr="00852ABC">
        <w:rPr>
          <w:sz w:val="28"/>
          <w:szCs w:val="28"/>
          <w:lang w:val="uk-UA"/>
        </w:rPr>
        <w:t xml:space="preserve">(–4;–1); рівняння прямої </w:t>
      </w:r>
      <w:r w:rsidRPr="00852ABC">
        <w:rPr>
          <w:i/>
          <w:sz w:val="28"/>
          <w:szCs w:val="28"/>
          <w:lang w:val="en-US"/>
        </w:rPr>
        <w:t>BD</w:t>
      </w:r>
      <w:r w:rsidRPr="00852ABC">
        <w:rPr>
          <w:i/>
          <w:sz w:val="28"/>
          <w:szCs w:val="28"/>
          <w:lang w:val="uk-UA"/>
        </w:rPr>
        <w:t xml:space="preserve"> 8х-9у+23=0</w:t>
      </w:r>
      <w:r w:rsidRPr="00852ABC">
        <w:rPr>
          <w:sz w:val="28"/>
          <w:szCs w:val="28"/>
          <w:lang w:val="uk-UA"/>
        </w:rPr>
        <w:t xml:space="preserve">; </w:t>
      </w:r>
      <w:r w:rsidRPr="00852ABC">
        <w:rPr>
          <w:i/>
          <w:sz w:val="28"/>
          <w:szCs w:val="28"/>
          <w:lang w:val="uk-UA"/>
        </w:rPr>
        <w:t xml:space="preserve">   </w:t>
      </w:r>
      <w:r w:rsidRPr="00852ABC">
        <w:rPr>
          <w:sz w:val="28"/>
          <w:szCs w:val="28"/>
          <w:lang w:val="uk-UA"/>
        </w:rPr>
        <w:t xml:space="preserve">АВ = </w:t>
      </w:r>
      <w:r w:rsidRPr="00852ABC">
        <w:rPr>
          <w:position w:val="-8"/>
          <w:sz w:val="28"/>
          <w:szCs w:val="28"/>
          <w:lang w:val="uk-UA"/>
        </w:rPr>
        <w:object w:dxaOrig="499" w:dyaOrig="360">
          <v:shape id="_x0000_i1042" type="#_x0000_t75" style="width:24.75pt;height:18.75pt" o:ole="">
            <v:imagedata r:id="rId191" o:title=""/>
          </v:shape>
          <o:OLEObject Type="Embed" ProgID="Equation.3" ShapeID="_x0000_i1042" DrawAspect="Content" ObjectID="_1647434977" r:id="rId192"/>
        </w:object>
      </w:r>
      <w:r w:rsidRPr="00852ABC">
        <w:rPr>
          <w:sz w:val="28"/>
          <w:szCs w:val="28"/>
          <w:lang w:val="uk-UA"/>
        </w:rPr>
        <w:t>.</w:t>
      </w:r>
    </w:p>
    <w:p w:rsidR="00A25A0E" w:rsidRPr="00AC1A28" w:rsidRDefault="00A25A0E" w:rsidP="00A25A0E">
      <w:pPr>
        <w:spacing w:line="360" w:lineRule="auto"/>
        <w:ind w:left="540" w:firstLine="169"/>
        <w:contextualSpacing/>
        <w:jc w:val="both"/>
        <w:rPr>
          <w:b/>
          <w:color w:val="FF0000"/>
          <w:sz w:val="40"/>
          <w:szCs w:val="40"/>
          <w:lang w:val="uk-UA"/>
        </w:rPr>
      </w:pPr>
      <w:r w:rsidRPr="00AC1A28">
        <w:rPr>
          <w:b/>
          <w:color w:val="FF0000"/>
          <w:sz w:val="40"/>
          <w:szCs w:val="40"/>
          <w:lang w:val="uk-UA"/>
        </w:rPr>
        <w:t>Практична частина</w:t>
      </w:r>
    </w:p>
    <w:p w:rsidR="00A25A0E" w:rsidRDefault="00A25A0E" w:rsidP="00A25A0E">
      <w:pPr>
        <w:spacing w:line="360" w:lineRule="auto"/>
        <w:ind w:left="540" w:firstLine="169"/>
        <w:contextualSpacing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Завдання для самостійного виконання</w:t>
      </w:r>
    </w:p>
    <w:p w:rsidR="00A25A0E" w:rsidRPr="00FA539C" w:rsidRDefault="00A25A0E" w:rsidP="00A25A0E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Pr="00FA539C">
        <w:rPr>
          <w:sz w:val="28"/>
          <w:szCs w:val="28"/>
          <w:lang w:val="uk-UA"/>
        </w:rPr>
        <w:t>. Написати рівняння прямої, що проходить через точку А(х</w:t>
      </w:r>
      <w:r w:rsidRPr="00FA539C">
        <w:rPr>
          <w:rFonts w:ascii="Cambria Math" w:hAnsi="Cambria Math" w:cs="Cambria Math"/>
          <w:sz w:val="28"/>
          <w:szCs w:val="28"/>
          <w:lang w:val="uk-UA"/>
        </w:rPr>
        <w:t>₀</w:t>
      </w:r>
      <w:r w:rsidRPr="00FA539C">
        <w:rPr>
          <w:sz w:val="28"/>
          <w:szCs w:val="28"/>
          <w:lang w:val="uk-UA"/>
        </w:rPr>
        <w:t>;у</w:t>
      </w:r>
      <w:r w:rsidRPr="00FA539C">
        <w:rPr>
          <w:rFonts w:ascii="Cambria Math" w:hAnsi="Cambria Math" w:cs="Cambria Math"/>
          <w:sz w:val="28"/>
          <w:szCs w:val="28"/>
          <w:lang w:val="uk-UA"/>
        </w:rPr>
        <w:t>₀</w:t>
      </w:r>
      <w:r w:rsidRPr="00FA539C">
        <w:rPr>
          <w:sz w:val="28"/>
          <w:szCs w:val="28"/>
          <w:lang w:val="uk-UA"/>
        </w:rPr>
        <w:t>) із заданим кутовим коефіцієнтом к:</w:t>
      </w:r>
    </w:p>
    <w:p w:rsidR="00A25A0E" w:rsidRPr="00FA539C" w:rsidRDefault="00A25A0E" w:rsidP="00A25A0E">
      <w:pPr>
        <w:ind w:left="567" w:firstLine="142"/>
        <w:jc w:val="both"/>
        <w:rPr>
          <w:sz w:val="28"/>
          <w:szCs w:val="28"/>
          <w:lang w:val="uk-UA"/>
        </w:rPr>
      </w:pPr>
      <w:r w:rsidRPr="00FA539C">
        <w:rPr>
          <w:sz w:val="28"/>
          <w:szCs w:val="28"/>
          <w:lang w:val="uk-UA"/>
        </w:rPr>
        <w:t>1) А(-3;2); к=1</w:t>
      </w:r>
    </w:p>
    <w:p w:rsidR="00A25A0E" w:rsidRPr="00FA539C" w:rsidRDefault="00A25A0E" w:rsidP="00A25A0E">
      <w:pPr>
        <w:ind w:left="567" w:firstLine="142"/>
        <w:jc w:val="both"/>
        <w:rPr>
          <w:sz w:val="28"/>
          <w:szCs w:val="28"/>
          <w:lang w:val="uk-UA"/>
        </w:rPr>
      </w:pPr>
      <w:r w:rsidRPr="00FA539C">
        <w:rPr>
          <w:sz w:val="28"/>
          <w:szCs w:val="28"/>
          <w:lang w:val="uk-UA"/>
        </w:rPr>
        <w:t>2) А(-3;4); к=-2</w:t>
      </w:r>
    </w:p>
    <w:p w:rsidR="00A25A0E" w:rsidRPr="00B040D9" w:rsidRDefault="00A25A0E" w:rsidP="00A25A0E">
      <w:pPr>
        <w:ind w:left="567" w:firstLine="142"/>
        <w:jc w:val="both"/>
        <w:rPr>
          <w:sz w:val="28"/>
          <w:szCs w:val="28"/>
        </w:rPr>
      </w:pPr>
      <w:r w:rsidRPr="00FA539C">
        <w:rPr>
          <w:sz w:val="28"/>
          <w:szCs w:val="28"/>
          <w:lang w:val="uk-UA"/>
        </w:rPr>
        <w:t>3) А(0;5); к=</w:t>
      </w:r>
      <w:r w:rsidRPr="00FA539C">
        <w:rPr>
          <w:position w:val="-24"/>
          <w:sz w:val="28"/>
          <w:szCs w:val="28"/>
          <w:lang w:val="uk-UA"/>
        </w:rPr>
        <w:object w:dxaOrig="220" w:dyaOrig="620">
          <v:shape id="_x0000_i1043" type="#_x0000_t75" style="width:12pt;height:30.75pt" o:ole="">
            <v:imagedata r:id="rId193" o:title=""/>
          </v:shape>
          <o:OLEObject Type="Embed" ProgID="Equation.3" ShapeID="_x0000_i1043" DrawAspect="Content" ObjectID="_1647434978" r:id="rId194"/>
        </w:object>
      </w:r>
    </w:p>
    <w:p w:rsidR="00A25A0E" w:rsidRPr="00FA539C" w:rsidRDefault="00A25A0E" w:rsidP="00A25A0E">
      <w:pPr>
        <w:ind w:left="567" w:firstLine="142"/>
        <w:jc w:val="both"/>
        <w:rPr>
          <w:sz w:val="28"/>
          <w:szCs w:val="28"/>
          <w:lang w:val="uk-UA"/>
        </w:rPr>
      </w:pPr>
      <w:r w:rsidRPr="00FA539C">
        <w:rPr>
          <w:sz w:val="28"/>
          <w:szCs w:val="28"/>
          <w:lang w:val="uk-UA"/>
        </w:rPr>
        <w:t>4) А(-2;6); к=-3</w:t>
      </w:r>
    </w:p>
    <w:p w:rsidR="00A25A0E" w:rsidRPr="00FA539C" w:rsidRDefault="00A25A0E" w:rsidP="00A25A0E">
      <w:pPr>
        <w:ind w:left="567" w:firstLine="142"/>
        <w:jc w:val="both"/>
        <w:rPr>
          <w:sz w:val="28"/>
          <w:szCs w:val="28"/>
          <w:lang w:val="uk-UA"/>
        </w:rPr>
      </w:pPr>
      <w:r w:rsidRPr="00FA539C">
        <w:rPr>
          <w:sz w:val="28"/>
          <w:szCs w:val="28"/>
          <w:lang w:val="uk-UA"/>
        </w:rPr>
        <w:t>5) А(-7;5); к=4</w:t>
      </w:r>
    </w:p>
    <w:p w:rsidR="00A25A0E" w:rsidRPr="00FA539C" w:rsidRDefault="00A25A0E" w:rsidP="00A25A0E">
      <w:pPr>
        <w:ind w:left="567" w:firstLine="142"/>
        <w:jc w:val="both"/>
        <w:rPr>
          <w:sz w:val="28"/>
          <w:szCs w:val="28"/>
          <w:lang w:val="uk-UA"/>
        </w:rPr>
      </w:pPr>
      <w:r w:rsidRPr="00FA539C">
        <w:rPr>
          <w:sz w:val="28"/>
          <w:szCs w:val="28"/>
          <w:lang w:val="uk-UA"/>
        </w:rPr>
        <w:t>6) А(3;8); к=-7</w:t>
      </w:r>
    </w:p>
    <w:p w:rsidR="00A25A0E" w:rsidRPr="00FA539C" w:rsidRDefault="00A25A0E" w:rsidP="00A25A0E">
      <w:pPr>
        <w:ind w:left="567" w:firstLine="142"/>
        <w:jc w:val="both"/>
        <w:rPr>
          <w:sz w:val="28"/>
          <w:szCs w:val="28"/>
          <w:lang w:val="uk-UA"/>
        </w:rPr>
      </w:pPr>
      <w:r w:rsidRPr="00FA539C">
        <w:rPr>
          <w:sz w:val="28"/>
          <w:szCs w:val="28"/>
          <w:lang w:val="uk-UA"/>
        </w:rPr>
        <w:t>7) А(-4;6); к=5</w:t>
      </w:r>
    </w:p>
    <w:p w:rsidR="00A25A0E" w:rsidRPr="00FA539C" w:rsidRDefault="00A25A0E" w:rsidP="00A25A0E">
      <w:pPr>
        <w:ind w:left="567" w:firstLine="142"/>
        <w:jc w:val="both"/>
        <w:rPr>
          <w:sz w:val="28"/>
          <w:szCs w:val="28"/>
          <w:lang w:val="uk-UA"/>
        </w:rPr>
      </w:pPr>
      <w:r w:rsidRPr="00FA539C">
        <w:rPr>
          <w:sz w:val="28"/>
          <w:szCs w:val="28"/>
          <w:lang w:val="uk-UA"/>
        </w:rPr>
        <w:t>8) А(1;8); к=-6</w:t>
      </w:r>
    </w:p>
    <w:p w:rsidR="00A25A0E" w:rsidRPr="00FA539C" w:rsidRDefault="00A25A0E" w:rsidP="00A25A0E">
      <w:pPr>
        <w:ind w:left="567" w:firstLine="142"/>
        <w:jc w:val="both"/>
        <w:rPr>
          <w:sz w:val="28"/>
          <w:szCs w:val="28"/>
          <w:lang w:val="uk-UA"/>
        </w:rPr>
      </w:pPr>
      <w:r w:rsidRPr="00FA539C">
        <w:rPr>
          <w:sz w:val="28"/>
          <w:szCs w:val="28"/>
          <w:lang w:val="uk-UA"/>
        </w:rPr>
        <w:t>9) А(-3;-4); к=15</w:t>
      </w:r>
    </w:p>
    <w:p w:rsidR="00A25A0E" w:rsidRPr="00FA539C" w:rsidRDefault="00A25A0E" w:rsidP="00A25A0E">
      <w:pPr>
        <w:ind w:left="567" w:firstLine="142"/>
        <w:jc w:val="both"/>
        <w:rPr>
          <w:sz w:val="28"/>
          <w:szCs w:val="28"/>
          <w:lang w:val="uk-UA"/>
        </w:rPr>
      </w:pPr>
      <w:r w:rsidRPr="00FA539C">
        <w:rPr>
          <w:sz w:val="28"/>
          <w:szCs w:val="28"/>
          <w:lang w:val="uk-UA"/>
        </w:rPr>
        <w:t>10) А(2;-11); к=8</w:t>
      </w:r>
    </w:p>
    <w:p w:rsidR="00A25A0E" w:rsidRPr="00FA539C" w:rsidRDefault="00A25A0E" w:rsidP="00A25A0E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Pr="00FA539C">
        <w:rPr>
          <w:sz w:val="28"/>
          <w:szCs w:val="28"/>
          <w:lang w:val="uk-UA"/>
        </w:rPr>
        <w:t>. Написати рівняння прямої, що проходить через точки А(х</w:t>
      </w:r>
      <w:r w:rsidRPr="00FA539C">
        <w:rPr>
          <w:rFonts w:ascii="Cambria Math" w:hAnsi="Cambria Math" w:cs="Cambria Math"/>
          <w:sz w:val="28"/>
          <w:szCs w:val="28"/>
          <w:lang w:val="uk-UA"/>
        </w:rPr>
        <w:t>₁</w:t>
      </w:r>
      <w:r w:rsidRPr="00FA539C">
        <w:rPr>
          <w:sz w:val="28"/>
          <w:szCs w:val="28"/>
          <w:lang w:val="uk-UA"/>
        </w:rPr>
        <w:t>;у</w:t>
      </w:r>
      <w:r w:rsidRPr="00FA539C">
        <w:rPr>
          <w:rFonts w:ascii="Cambria Math" w:hAnsi="Cambria Math" w:cs="Cambria Math"/>
          <w:sz w:val="28"/>
          <w:szCs w:val="28"/>
          <w:lang w:val="uk-UA"/>
        </w:rPr>
        <w:t>₁</w:t>
      </w:r>
      <w:r w:rsidRPr="00FA539C">
        <w:rPr>
          <w:sz w:val="28"/>
          <w:szCs w:val="28"/>
          <w:lang w:val="uk-UA"/>
        </w:rPr>
        <w:t>); В(х</w:t>
      </w:r>
      <w:r w:rsidRPr="00FA539C">
        <w:rPr>
          <w:rFonts w:ascii="Cambria Math" w:hAnsi="Cambria Math" w:cs="Cambria Math"/>
          <w:sz w:val="28"/>
          <w:szCs w:val="28"/>
          <w:lang w:val="uk-UA"/>
        </w:rPr>
        <w:t>₂</w:t>
      </w:r>
      <w:r w:rsidRPr="00FA539C">
        <w:rPr>
          <w:sz w:val="28"/>
          <w:szCs w:val="28"/>
          <w:lang w:val="uk-UA"/>
        </w:rPr>
        <w:t>;у</w:t>
      </w:r>
      <w:r w:rsidRPr="00FA539C">
        <w:rPr>
          <w:rFonts w:ascii="Cambria Math" w:hAnsi="Cambria Math" w:cs="Cambria Math"/>
          <w:sz w:val="28"/>
          <w:szCs w:val="28"/>
          <w:lang w:val="uk-UA"/>
        </w:rPr>
        <w:t>₂</w:t>
      </w:r>
      <w:r w:rsidRPr="00FA539C">
        <w:rPr>
          <w:sz w:val="28"/>
          <w:szCs w:val="28"/>
          <w:lang w:val="uk-UA"/>
        </w:rPr>
        <w:t>):</w:t>
      </w:r>
    </w:p>
    <w:p w:rsidR="00A25A0E" w:rsidRPr="00FA539C" w:rsidRDefault="00A25A0E" w:rsidP="00A25A0E">
      <w:pPr>
        <w:ind w:left="567" w:firstLine="142"/>
        <w:jc w:val="both"/>
        <w:rPr>
          <w:sz w:val="28"/>
          <w:szCs w:val="28"/>
          <w:lang w:val="uk-UA"/>
        </w:rPr>
      </w:pPr>
      <w:r w:rsidRPr="00FA539C">
        <w:rPr>
          <w:sz w:val="28"/>
          <w:szCs w:val="28"/>
          <w:lang w:val="uk-UA"/>
        </w:rPr>
        <w:t>1) А(-1;4); В(2;6)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6) </w:t>
      </w:r>
      <w:r w:rsidRPr="00FA539C">
        <w:rPr>
          <w:sz w:val="28"/>
          <w:szCs w:val="28"/>
          <w:lang w:val="uk-UA"/>
        </w:rPr>
        <w:t>А(</w:t>
      </w:r>
      <w:r>
        <w:rPr>
          <w:sz w:val="28"/>
          <w:szCs w:val="28"/>
          <w:lang w:val="uk-UA"/>
        </w:rPr>
        <w:t>7</w:t>
      </w:r>
      <w:r w:rsidRPr="00FA539C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>9</w:t>
      </w:r>
      <w:r w:rsidRPr="00FA539C">
        <w:rPr>
          <w:sz w:val="28"/>
          <w:szCs w:val="28"/>
          <w:lang w:val="uk-UA"/>
        </w:rPr>
        <w:t>); В(</w:t>
      </w:r>
      <w:r>
        <w:rPr>
          <w:sz w:val="28"/>
          <w:szCs w:val="28"/>
          <w:lang w:val="uk-UA"/>
        </w:rPr>
        <w:t>3</w:t>
      </w:r>
      <w:r w:rsidRPr="00FA539C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>-</w:t>
      </w:r>
      <w:r w:rsidRPr="00FA539C">
        <w:rPr>
          <w:sz w:val="28"/>
          <w:szCs w:val="28"/>
          <w:lang w:val="uk-UA"/>
        </w:rPr>
        <w:t>6)</w:t>
      </w:r>
    </w:p>
    <w:p w:rsidR="00A25A0E" w:rsidRDefault="00A25A0E" w:rsidP="00A25A0E">
      <w:pPr>
        <w:ind w:left="567" w:firstLine="142"/>
        <w:jc w:val="both"/>
        <w:rPr>
          <w:sz w:val="28"/>
          <w:szCs w:val="28"/>
          <w:lang w:val="uk-UA"/>
        </w:rPr>
      </w:pPr>
      <w:r w:rsidRPr="00FA539C">
        <w:rPr>
          <w:sz w:val="28"/>
          <w:szCs w:val="28"/>
          <w:lang w:val="uk-UA"/>
        </w:rPr>
        <w:t>2) А(2;7); В(-5;4)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7) </w:t>
      </w:r>
      <w:r w:rsidRPr="00FA539C">
        <w:rPr>
          <w:sz w:val="28"/>
          <w:szCs w:val="28"/>
          <w:lang w:val="uk-UA"/>
        </w:rPr>
        <w:t>А(</w:t>
      </w:r>
      <w:r>
        <w:rPr>
          <w:sz w:val="28"/>
          <w:szCs w:val="28"/>
          <w:lang w:val="uk-UA"/>
        </w:rPr>
        <w:t>1</w:t>
      </w:r>
      <w:r w:rsidRPr="00FA539C">
        <w:rPr>
          <w:sz w:val="28"/>
          <w:szCs w:val="28"/>
          <w:lang w:val="uk-UA"/>
        </w:rPr>
        <w:t>1;</w:t>
      </w:r>
      <w:r>
        <w:rPr>
          <w:sz w:val="28"/>
          <w:szCs w:val="28"/>
          <w:lang w:val="uk-UA"/>
        </w:rPr>
        <w:t>-</w:t>
      </w:r>
      <w:r w:rsidRPr="00FA539C">
        <w:rPr>
          <w:sz w:val="28"/>
          <w:szCs w:val="28"/>
          <w:lang w:val="uk-UA"/>
        </w:rPr>
        <w:t>4); В(</w:t>
      </w:r>
      <w:r>
        <w:rPr>
          <w:sz w:val="28"/>
          <w:szCs w:val="28"/>
          <w:lang w:val="uk-UA"/>
        </w:rPr>
        <w:t>1</w:t>
      </w:r>
      <w:r w:rsidRPr="00FA539C">
        <w:rPr>
          <w:sz w:val="28"/>
          <w:szCs w:val="28"/>
          <w:lang w:val="uk-UA"/>
        </w:rPr>
        <w:t>2;</w:t>
      </w:r>
      <w:r>
        <w:rPr>
          <w:sz w:val="28"/>
          <w:szCs w:val="28"/>
          <w:lang w:val="uk-UA"/>
        </w:rPr>
        <w:t>-</w:t>
      </w:r>
      <w:r w:rsidRPr="00FA539C">
        <w:rPr>
          <w:sz w:val="28"/>
          <w:szCs w:val="28"/>
          <w:lang w:val="uk-UA"/>
        </w:rPr>
        <w:t>6)</w:t>
      </w:r>
    </w:p>
    <w:p w:rsidR="00A25A0E" w:rsidRDefault="00A25A0E" w:rsidP="00A25A0E">
      <w:pPr>
        <w:ind w:left="567"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</w:t>
      </w:r>
      <w:r w:rsidRPr="00C36CD1">
        <w:rPr>
          <w:sz w:val="28"/>
          <w:szCs w:val="28"/>
          <w:lang w:val="uk-UA"/>
        </w:rPr>
        <w:t xml:space="preserve"> </w:t>
      </w:r>
      <w:r w:rsidRPr="00FA539C">
        <w:rPr>
          <w:sz w:val="28"/>
          <w:szCs w:val="28"/>
          <w:lang w:val="uk-UA"/>
        </w:rPr>
        <w:t>А(-</w:t>
      </w:r>
      <w:r>
        <w:rPr>
          <w:sz w:val="28"/>
          <w:szCs w:val="28"/>
          <w:lang w:val="uk-UA"/>
        </w:rPr>
        <w:t>3</w:t>
      </w:r>
      <w:r w:rsidRPr="00FA539C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>3</w:t>
      </w:r>
      <w:r w:rsidRPr="00FA539C">
        <w:rPr>
          <w:sz w:val="28"/>
          <w:szCs w:val="28"/>
          <w:lang w:val="uk-UA"/>
        </w:rPr>
        <w:t>); В(</w:t>
      </w:r>
      <w:r>
        <w:rPr>
          <w:sz w:val="28"/>
          <w:szCs w:val="28"/>
          <w:lang w:val="uk-UA"/>
        </w:rPr>
        <w:t>-</w:t>
      </w:r>
      <w:r w:rsidRPr="00FA539C">
        <w:rPr>
          <w:sz w:val="28"/>
          <w:szCs w:val="28"/>
          <w:lang w:val="uk-UA"/>
        </w:rPr>
        <w:t>2;</w:t>
      </w:r>
      <w:r>
        <w:rPr>
          <w:sz w:val="28"/>
          <w:szCs w:val="28"/>
          <w:lang w:val="uk-UA"/>
        </w:rPr>
        <w:t>8</w:t>
      </w:r>
      <w:r w:rsidRPr="00FA539C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8) </w:t>
      </w:r>
      <w:r w:rsidRPr="00FA539C">
        <w:rPr>
          <w:sz w:val="28"/>
          <w:szCs w:val="28"/>
          <w:lang w:val="uk-UA"/>
        </w:rPr>
        <w:t>А(</w:t>
      </w:r>
      <w:r>
        <w:rPr>
          <w:sz w:val="28"/>
          <w:szCs w:val="28"/>
          <w:lang w:val="uk-UA"/>
        </w:rPr>
        <w:t>0</w:t>
      </w:r>
      <w:r w:rsidRPr="00FA539C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>6</w:t>
      </w:r>
      <w:r w:rsidRPr="00FA539C">
        <w:rPr>
          <w:sz w:val="28"/>
          <w:szCs w:val="28"/>
          <w:lang w:val="uk-UA"/>
        </w:rPr>
        <w:t>); В(</w:t>
      </w:r>
      <w:r>
        <w:rPr>
          <w:sz w:val="28"/>
          <w:szCs w:val="28"/>
          <w:lang w:val="uk-UA"/>
        </w:rPr>
        <w:t>1</w:t>
      </w:r>
      <w:r w:rsidRPr="00FA539C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>-4</w:t>
      </w:r>
      <w:r w:rsidRPr="00FA539C">
        <w:rPr>
          <w:sz w:val="28"/>
          <w:szCs w:val="28"/>
          <w:lang w:val="uk-UA"/>
        </w:rPr>
        <w:t>)</w:t>
      </w:r>
    </w:p>
    <w:p w:rsidR="00A25A0E" w:rsidRDefault="00A25A0E" w:rsidP="00A25A0E">
      <w:pPr>
        <w:ind w:left="567"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4)</w:t>
      </w:r>
      <w:r w:rsidRPr="00C36CD1">
        <w:rPr>
          <w:sz w:val="28"/>
          <w:szCs w:val="28"/>
          <w:lang w:val="uk-UA"/>
        </w:rPr>
        <w:t xml:space="preserve"> </w:t>
      </w:r>
      <w:r w:rsidRPr="00FA539C">
        <w:rPr>
          <w:sz w:val="28"/>
          <w:szCs w:val="28"/>
          <w:lang w:val="uk-UA"/>
        </w:rPr>
        <w:t>А(-</w:t>
      </w:r>
      <w:r>
        <w:rPr>
          <w:sz w:val="28"/>
          <w:szCs w:val="28"/>
          <w:lang w:val="uk-UA"/>
        </w:rPr>
        <w:t>4</w:t>
      </w:r>
      <w:r w:rsidRPr="00FA539C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>0</w:t>
      </w:r>
      <w:r w:rsidRPr="00FA539C">
        <w:rPr>
          <w:sz w:val="28"/>
          <w:szCs w:val="28"/>
          <w:lang w:val="uk-UA"/>
        </w:rPr>
        <w:t>); В(</w:t>
      </w:r>
      <w:r>
        <w:rPr>
          <w:sz w:val="28"/>
          <w:szCs w:val="28"/>
          <w:lang w:val="uk-UA"/>
        </w:rPr>
        <w:t>-1</w:t>
      </w:r>
      <w:r w:rsidRPr="00FA539C">
        <w:rPr>
          <w:sz w:val="28"/>
          <w:szCs w:val="28"/>
          <w:lang w:val="uk-UA"/>
        </w:rPr>
        <w:t>2;</w:t>
      </w:r>
      <w:r>
        <w:rPr>
          <w:sz w:val="28"/>
          <w:szCs w:val="28"/>
          <w:lang w:val="uk-UA"/>
        </w:rPr>
        <w:t>3</w:t>
      </w:r>
      <w:r w:rsidRPr="00FA539C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9) </w:t>
      </w:r>
      <w:r w:rsidRPr="00FA539C">
        <w:rPr>
          <w:sz w:val="28"/>
          <w:szCs w:val="28"/>
          <w:lang w:val="uk-UA"/>
        </w:rPr>
        <w:t>А(-</w:t>
      </w:r>
      <w:r>
        <w:rPr>
          <w:sz w:val="28"/>
          <w:szCs w:val="28"/>
          <w:lang w:val="uk-UA"/>
        </w:rPr>
        <w:t>5</w:t>
      </w:r>
      <w:r w:rsidRPr="00FA539C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>5</w:t>
      </w:r>
      <w:r w:rsidRPr="00FA539C">
        <w:rPr>
          <w:sz w:val="28"/>
          <w:szCs w:val="28"/>
          <w:lang w:val="uk-UA"/>
        </w:rPr>
        <w:t>); В(</w:t>
      </w:r>
      <w:r>
        <w:rPr>
          <w:sz w:val="28"/>
          <w:szCs w:val="28"/>
          <w:lang w:val="uk-UA"/>
        </w:rPr>
        <w:t>8</w:t>
      </w:r>
      <w:r w:rsidRPr="00FA539C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>0</w:t>
      </w:r>
      <w:r w:rsidRPr="00FA539C">
        <w:rPr>
          <w:sz w:val="28"/>
          <w:szCs w:val="28"/>
          <w:lang w:val="uk-UA"/>
        </w:rPr>
        <w:t>)</w:t>
      </w:r>
    </w:p>
    <w:p w:rsidR="00A25A0E" w:rsidRDefault="00A25A0E" w:rsidP="00A25A0E">
      <w:pPr>
        <w:ind w:left="567"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5) </w:t>
      </w:r>
      <w:r w:rsidRPr="00FA539C">
        <w:rPr>
          <w:sz w:val="28"/>
          <w:szCs w:val="28"/>
          <w:lang w:val="uk-UA"/>
        </w:rPr>
        <w:t>А(-</w:t>
      </w:r>
      <w:r>
        <w:rPr>
          <w:sz w:val="28"/>
          <w:szCs w:val="28"/>
          <w:lang w:val="uk-UA"/>
        </w:rPr>
        <w:t>6</w:t>
      </w:r>
      <w:r w:rsidRPr="00FA539C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>1</w:t>
      </w:r>
      <w:r w:rsidRPr="00FA539C">
        <w:rPr>
          <w:sz w:val="28"/>
          <w:szCs w:val="28"/>
          <w:lang w:val="uk-UA"/>
        </w:rPr>
        <w:t>); В(</w:t>
      </w:r>
      <w:r>
        <w:rPr>
          <w:sz w:val="28"/>
          <w:szCs w:val="28"/>
          <w:lang w:val="uk-UA"/>
        </w:rPr>
        <w:t>-</w:t>
      </w:r>
      <w:r w:rsidRPr="00FA539C">
        <w:rPr>
          <w:sz w:val="28"/>
          <w:szCs w:val="28"/>
          <w:lang w:val="uk-UA"/>
        </w:rPr>
        <w:t>2;</w:t>
      </w:r>
      <w:r>
        <w:rPr>
          <w:sz w:val="28"/>
          <w:szCs w:val="28"/>
          <w:lang w:val="uk-UA"/>
        </w:rPr>
        <w:t>0</w:t>
      </w:r>
      <w:r w:rsidRPr="00FA539C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10) </w:t>
      </w:r>
      <w:r w:rsidRPr="00FA539C">
        <w:rPr>
          <w:sz w:val="28"/>
          <w:szCs w:val="28"/>
          <w:lang w:val="uk-UA"/>
        </w:rPr>
        <w:t>А(-</w:t>
      </w:r>
      <w:r>
        <w:rPr>
          <w:sz w:val="28"/>
          <w:szCs w:val="28"/>
          <w:lang w:val="uk-UA"/>
        </w:rPr>
        <w:t>7</w:t>
      </w:r>
      <w:r w:rsidRPr="00FA539C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>8</w:t>
      </w:r>
      <w:r w:rsidRPr="00FA539C">
        <w:rPr>
          <w:sz w:val="28"/>
          <w:szCs w:val="28"/>
          <w:lang w:val="uk-UA"/>
        </w:rPr>
        <w:t>); В(</w:t>
      </w:r>
      <w:r>
        <w:rPr>
          <w:sz w:val="28"/>
          <w:szCs w:val="28"/>
          <w:lang w:val="uk-UA"/>
        </w:rPr>
        <w:t>-3</w:t>
      </w:r>
      <w:r w:rsidRPr="00FA539C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>4</w:t>
      </w:r>
      <w:r w:rsidRPr="00FA539C">
        <w:rPr>
          <w:sz w:val="28"/>
          <w:szCs w:val="28"/>
          <w:lang w:val="uk-UA"/>
        </w:rPr>
        <w:t>)</w:t>
      </w:r>
    </w:p>
    <w:p w:rsidR="00A25A0E" w:rsidRPr="00852ABC" w:rsidRDefault="00A25A0E" w:rsidP="00A25A0E">
      <w:pPr>
        <w:tabs>
          <w:tab w:val="left" w:pos="425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Pr="00852ABC">
        <w:rPr>
          <w:sz w:val="28"/>
          <w:szCs w:val="28"/>
          <w:lang w:val="uk-UA"/>
        </w:rPr>
        <w:t>. Розв’язати задачі.</w:t>
      </w:r>
    </w:p>
    <w:p w:rsidR="00A25A0E" w:rsidRPr="00852ABC" w:rsidRDefault="00A25A0E" w:rsidP="00A25A0E">
      <w:pPr>
        <w:numPr>
          <w:ilvl w:val="0"/>
          <w:numId w:val="3"/>
        </w:numPr>
        <w:tabs>
          <w:tab w:val="left" w:pos="0"/>
          <w:tab w:val="left" w:pos="1134"/>
          <w:tab w:val="left" w:pos="425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Гіпотенуза прямокутного трикутника більша від одного катета на 2 см, а від другого – на 9 см. Знайти сторони цього трикутника.</w:t>
      </w:r>
    </w:p>
    <w:p w:rsidR="00A25A0E" w:rsidRPr="00852ABC" w:rsidRDefault="00A25A0E" w:rsidP="00A25A0E">
      <w:pPr>
        <w:numPr>
          <w:ilvl w:val="0"/>
          <w:numId w:val="3"/>
        </w:numPr>
        <w:tabs>
          <w:tab w:val="left" w:pos="0"/>
          <w:tab w:val="left" w:pos="1134"/>
          <w:tab w:val="left" w:pos="425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lastRenderedPageBreak/>
        <w:t>Сума катетів прямокутного трикутника дорівнює 79 см. Якщо один з катетів збільшити на 23 см, а другий зменшити на 11 см, то утвориться прямокутний трикутник, гіпотенуза якого дорівнюватиме гіпотенузі даного. Знайти катети трикутника і визначити, як зміниться площа трикутника при вказаній зміні довжини катетів.</w:t>
      </w:r>
    </w:p>
    <w:p w:rsidR="00A25A0E" w:rsidRPr="00852ABC" w:rsidRDefault="00A25A0E" w:rsidP="00A25A0E">
      <w:pPr>
        <w:numPr>
          <w:ilvl w:val="0"/>
          <w:numId w:val="3"/>
        </w:numPr>
        <w:tabs>
          <w:tab w:val="left" w:pos="0"/>
          <w:tab w:val="left" w:pos="1134"/>
          <w:tab w:val="left" w:pos="3261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З прямокутного листа жерсті розміром 30х48 см роблять відкриту коробку. Для цього при вершинах прямокутника вирізають квадрат, а ту частину, яка залишилась, згинають. Визначити, яку довжину повинна мати сторона вирізаного квадрата, щоб площа основи коробки дорівнювала її бічній поверхні.</w:t>
      </w:r>
    </w:p>
    <w:p w:rsidR="00A25A0E" w:rsidRPr="00852ABC" w:rsidRDefault="00A25A0E" w:rsidP="00A25A0E">
      <w:pPr>
        <w:numPr>
          <w:ilvl w:val="0"/>
          <w:numId w:val="3"/>
        </w:numPr>
        <w:tabs>
          <w:tab w:val="left" w:pos="0"/>
          <w:tab w:val="left" w:pos="1134"/>
          <w:tab w:val="left" w:pos="3261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Периметр прямокутника 30 дм. Якщо довжину прямокутника зменшити на 3 дм, а ширину збільшити на 5 дм, то площа прямокутника зменшиться на 8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D2294F">
        <w:rPr>
          <w:position w:val="-9"/>
          <w:sz w:val="28"/>
          <w:szCs w:val="28"/>
        </w:rPr>
        <w:pict>
          <v:shape id="_x0000_i1044" type="#_x0000_t75" style="width:21.75pt;height:14.25pt" equationxml="&lt;">
            <v:imagedata r:id="rId195" o:title="" chromakey="white"/>
          </v:shape>
        </w:pict>
      </w:r>
      <w:r w:rsidRPr="00852ABC">
        <w:rPr>
          <w:sz w:val="28"/>
          <w:szCs w:val="28"/>
          <w:lang w:val="uk-UA"/>
        </w:rPr>
        <w:instrText xml:space="preserve"> </w:instrText>
      </w:r>
      <w:r w:rsidRPr="00852ABC">
        <w:rPr>
          <w:sz w:val="28"/>
          <w:szCs w:val="28"/>
          <w:lang w:val="uk-UA"/>
        </w:rPr>
        <w:fldChar w:fldCharType="separate"/>
      </w:r>
      <w:r w:rsidRPr="00D2294F">
        <w:rPr>
          <w:position w:val="-9"/>
          <w:sz w:val="28"/>
          <w:szCs w:val="28"/>
        </w:rPr>
        <w:pict>
          <v:shape id="_x0000_i1045" type="#_x0000_t75" style="width:21.75pt;height:14.25pt" equationxml="&lt;">
            <v:imagedata r:id="rId196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 Знайти площу початкового прямокутника.</w:t>
      </w:r>
    </w:p>
    <w:p w:rsidR="00A25A0E" w:rsidRPr="00852ABC" w:rsidRDefault="00A25A0E" w:rsidP="00A25A0E">
      <w:pPr>
        <w:numPr>
          <w:ilvl w:val="0"/>
          <w:numId w:val="3"/>
        </w:numPr>
        <w:tabs>
          <w:tab w:val="left" w:pos="0"/>
          <w:tab w:val="left" w:pos="1134"/>
          <w:tab w:val="left" w:pos="3261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 xml:space="preserve">На ділянці, що має форму прямокутника, один з вимірів якого на 17 м більше від другого, зробили прямокутний газон, відстань якого від огорожі скрізь дорівнює 7 см. Знайти площу ділянки, коли відомо, що вона більша від площі </w:t>
      </w:r>
      <w:proofErr w:type="spellStart"/>
      <w:r w:rsidRPr="00852ABC">
        <w:rPr>
          <w:sz w:val="28"/>
          <w:szCs w:val="28"/>
          <w:lang w:val="uk-UA"/>
        </w:rPr>
        <w:t>газона</w:t>
      </w:r>
      <w:proofErr w:type="spellEnd"/>
      <w:r w:rsidRPr="00852ABC">
        <w:rPr>
          <w:sz w:val="28"/>
          <w:szCs w:val="28"/>
          <w:lang w:val="uk-UA"/>
        </w:rPr>
        <w:t xml:space="preserve"> на 1414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D2294F">
        <w:rPr>
          <w:position w:val="-9"/>
          <w:sz w:val="28"/>
          <w:szCs w:val="28"/>
        </w:rPr>
        <w:pict>
          <v:shape id="_x0000_i1046" type="#_x0000_t75" style="width:14.25pt;height:14.25pt" equationxml="&lt;">
            <v:imagedata r:id="rId197" o:title="" chromakey="white"/>
          </v:shape>
        </w:pict>
      </w:r>
      <w:r w:rsidRPr="00852ABC">
        <w:rPr>
          <w:sz w:val="28"/>
          <w:szCs w:val="28"/>
          <w:lang w:val="uk-UA"/>
        </w:rPr>
        <w:instrText xml:space="preserve"> </w:instrText>
      </w:r>
      <w:r w:rsidRPr="00852ABC">
        <w:rPr>
          <w:sz w:val="28"/>
          <w:szCs w:val="28"/>
          <w:lang w:val="uk-UA"/>
        </w:rPr>
        <w:fldChar w:fldCharType="separate"/>
      </w:r>
      <w:r w:rsidRPr="00D2294F">
        <w:rPr>
          <w:position w:val="-9"/>
          <w:sz w:val="28"/>
          <w:szCs w:val="28"/>
        </w:rPr>
        <w:pict>
          <v:shape id="_x0000_i1047" type="#_x0000_t75" style="width:14.25pt;height:14.25pt" equationxml="&lt;">
            <v:imagedata r:id="rId198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</w:p>
    <w:p w:rsidR="00A25A0E" w:rsidRPr="00852ABC" w:rsidRDefault="00A25A0E" w:rsidP="00A25A0E">
      <w:pPr>
        <w:numPr>
          <w:ilvl w:val="0"/>
          <w:numId w:val="3"/>
        </w:numPr>
        <w:tabs>
          <w:tab w:val="left" w:pos="0"/>
          <w:tab w:val="left" w:pos="1134"/>
          <w:tab w:val="left" w:pos="3261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Обчислити площу трапеції, паралельні сторони якої дорівнюють 16 і 44 см, а не паралельні – 17 і 25 см.</w:t>
      </w:r>
    </w:p>
    <w:p w:rsidR="00A25A0E" w:rsidRPr="00852ABC" w:rsidRDefault="00A25A0E" w:rsidP="00A25A0E">
      <w:pPr>
        <w:numPr>
          <w:ilvl w:val="0"/>
          <w:numId w:val="3"/>
        </w:numPr>
        <w:tabs>
          <w:tab w:val="left" w:pos="0"/>
          <w:tab w:val="left" w:pos="1134"/>
          <w:tab w:val="left" w:pos="3261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Периметр ромба дорівнює 2р см, а сума діагоналей – м см. Знайти площу ромба.</w:t>
      </w:r>
    </w:p>
    <w:p w:rsidR="00A25A0E" w:rsidRPr="00852ABC" w:rsidRDefault="00A25A0E" w:rsidP="00A25A0E">
      <w:pPr>
        <w:numPr>
          <w:ilvl w:val="0"/>
          <w:numId w:val="3"/>
        </w:numPr>
        <w:tabs>
          <w:tab w:val="left" w:pos="0"/>
          <w:tab w:val="left" w:pos="1134"/>
          <w:tab w:val="left" w:pos="3261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 xml:space="preserve">Більша основа трапеції а, менша b. Кути при більшій основі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D2294F">
        <w:rPr>
          <w:position w:val="-9"/>
          <w:sz w:val="28"/>
          <w:szCs w:val="28"/>
        </w:rPr>
        <w:pict>
          <v:shape id="_x0000_i1048" type="#_x0000_t75" style="width:44.25pt;height:14.25pt" equationxml="&lt;">
            <v:imagedata r:id="rId199" o:title="" chromakey="white"/>
          </v:shape>
        </w:pict>
      </w:r>
      <w:r w:rsidRPr="00852ABC">
        <w:rPr>
          <w:sz w:val="28"/>
          <w:szCs w:val="28"/>
          <w:lang w:val="uk-UA"/>
        </w:rPr>
        <w:instrText xml:space="preserve"> </w:instrText>
      </w:r>
      <w:r w:rsidRPr="00852ABC">
        <w:rPr>
          <w:sz w:val="28"/>
          <w:szCs w:val="28"/>
          <w:lang w:val="uk-UA"/>
        </w:rPr>
        <w:fldChar w:fldCharType="separate"/>
      </w:r>
      <w:r w:rsidRPr="00D2294F">
        <w:rPr>
          <w:position w:val="-9"/>
          <w:sz w:val="28"/>
          <w:szCs w:val="28"/>
        </w:rPr>
        <w:pict>
          <v:shape id="_x0000_i1049" type="#_x0000_t75" style="width:43.5pt;height:14.25pt" equationxml="&lt;">
            <v:imagedata r:id="rId200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 Знайти площу трапеції.</w:t>
      </w:r>
    </w:p>
    <w:p w:rsidR="00A25A0E" w:rsidRPr="00852ABC" w:rsidRDefault="00A25A0E" w:rsidP="00A25A0E">
      <w:pPr>
        <w:numPr>
          <w:ilvl w:val="0"/>
          <w:numId w:val="3"/>
        </w:numPr>
        <w:tabs>
          <w:tab w:val="left" w:pos="0"/>
          <w:tab w:val="left" w:pos="1134"/>
          <w:tab w:val="left" w:pos="3261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 xml:space="preserve">Якщо довжину прямокутника збільшити на 2 дм, а ширину зменшити на 5 дм, то дістанемо квадрат, площа якого менша від площі прямокутника на 50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D2294F">
        <w:rPr>
          <w:position w:val="-9"/>
          <w:sz w:val="28"/>
          <w:szCs w:val="28"/>
        </w:rPr>
        <w:pict>
          <v:shape id="_x0000_i1050" type="#_x0000_t75" style="width:21.75pt;height:14.25pt" equationxml="&lt;">
            <v:imagedata r:id="rId201" o:title="" chromakey="white"/>
          </v:shape>
        </w:pict>
      </w:r>
      <w:r w:rsidRPr="00852ABC">
        <w:rPr>
          <w:sz w:val="28"/>
          <w:szCs w:val="28"/>
          <w:lang w:val="uk-UA"/>
        </w:rPr>
        <w:instrText xml:space="preserve"> </w:instrText>
      </w:r>
      <w:r w:rsidRPr="00852ABC">
        <w:rPr>
          <w:sz w:val="28"/>
          <w:szCs w:val="28"/>
          <w:lang w:val="uk-UA"/>
        </w:rPr>
        <w:fldChar w:fldCharType="separate"/>
      </w:r>
      <w:r w:rsidRPr="00D2294F">
        <w:rPr>
          <w:position w:val="-9"/>
          <w:sz w:val="28"/>
          <w:szCs w:val="28"/>
        </w:rPr>
        <w:pict>
          <v:shape id="_x0000_i1051" type="#_x0000_t75" style="width:21.75pt;height:14.25pt" equationxml="&lt;">
            <v:imagedata r:id="rId196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 Визначити площу квадрата.</w:t>
      </w:r>
    </w:p>
    <w:p w:rsidR="00A25A0E" w:rsidRDefault="00A25A0E" w:rsidP="00A25A0E">
      <w:pPr>
        <w:numPr>
          <w:ilvl w:val="0"/>
          <w:numId w:val="3"/>
        </w:numPr>
        <w:tabs>
          <w:tab w:val="left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Гіпотенуза прямокутного трикутника дорівнює 41 см, а його площа</w:t>
      </w:r>
      <w:r>
        <w:rPr>
          <w:sz w:val="28"/>
          <w:szCs w:val="28"/>
          <w:lang w:val="en-US"/>
        </w:rPr>
        <w:t> </w:t>
      </w:r>
      <w:r w:rsidRPr="00852ABC">
        <w:rPr>
          <w:sz w:val="28"/>
          <w:szCs w:val="28"/>
          <w:lang w:val="uk-UA"/>
        </w:rPr>
        <w:t xml:space="preserve">– 180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D2294F">
        <w:rPr>
          <w:position w:val="-9"/>
          <w:sz w:val="28"/>
          <w:szCs w:val="28"/>
        </w:rPr>
        <w:pict>
          <v:shape id="_x0000_i1052" type="#_x0000_t75" style="width:18pt;height:14.25pt" equationxml="&lt;">
            <v:imagedata r:id="rId202" o:title="" chromakey="white"/>
          </v:shape>
        </w:pict>
      </w:r>
      <w:r w:rsidRPr="00852ABC">
        <w:rPr>
          <w:sz w:val="28"/>
          <w:szCs w:val="28"/>
          <w:lang w:val="uk-UA"/>
        </w:rPr>
        <w:instrText xml:space="preserve"> </w:instrText>
      </w:r>
      <w:r w:rsidRPr="00852ABC">
        <w:rPr>
          <w:sz w:val="28"/>
          <w:szCs w:val="28"/>
          <w:lang w:val="uk-UA"/>
        </w:rPr>
        <w:fldChar w:fldCharType="separate"/>
      </w:r>
      <w:r w:rsidRPr="00D2294F">
        <w:rPr>
          <w:position w:val="-9"/>
          <w:sz w:val="28"/>
          <w:szCs w:val="28"/>
        </w:rPr>
        <w:pict>
          <v:shape id="_x0000_i1053" type="#_x0000_t75" style="width:18pt;height:14.25pt" equationxml="&lt;">
            <v:imagedata r:id="rId203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>. Знайти катети.</w:t>
      </w:r>
    </w:p>
    <w:p w:rsidR="00A25A0E" w:rsidRPr="00C36CD1" w:rsidRDefault="00A25A0E" w:rsidP="00A25A0E">
      <w:pPr>
        <w:tabs>
          <w:tab w:val="left" w:pos="426"/>
        </w:tabs>
        <w:spacing w:line="360" w:lineRule="auto"/>
        <w:ind w:left="66" w:firstLine="643"/>
        <w:jc w:val="both"/>
        <w:rPr>
          <w:sz w:val="28"/>
          <w:szCs w:val="28"/>
          <w:lang w:val="uk-UA"/>
        </w:rPr>
      </w:pPr>
      <w:r w:rsidRPr="00C36CD1">
        <w:rPr>
          <w:sz w:val="28"/>
          <w:szCs w:val="28"/>
          <w:lang w:val="uk-UA"/>
        </w:rPr>
        <w:t>4. Розв’язати конструктивні задачі.</w:t>
      </w:r>
    </w:p>
    <w:p w:rsidR="00A25A0E" w:rsidRPr="00852ABC" w:rsidRDefault="00A25A0E" w:rsidP="00A25A0E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Побудувати прямокутний трикутник за катетом а і сумою гіпотенузи та іншого катета m.</w:t>
      </w:r>
    </w:p>
    <w:p w:rsidR="00A25A0E" w:rsidRPr="00852ABC" w:rsidRDefault="00A25A0E" w:rsidP="00A25A0E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lastRenderedPageBreak/>
        <w:t>Побудувати прямокутний трикутник за катетом а і різницею m гіпотенузи та іншого катета.</w:t>
      </w:r>
    </w:p>
    <w:p w:rsidR="00A25A0E" w:rsidRPr="00852ABC" w:rsidRDefault="00A25A0E" w:rsidP="00A25A0E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Побудувати прямокутний трикутник за гострим кутом та різницею катетів.</w:t>
      </w:r>
    </w:p>
    <w:p w:rsidR="00A25A0E" w:rsidRPr="00852ABC" w:rsidRDefault="00A25A0E" w:rsidP="00A25A0E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Побудувати квадрат за сумою сторони і діагоналі.</w:t>
      </w:r>
    </w:p>
    <w:p w:rsidR="00A25A0E" w:rsidRPr="00852ABC" w:rsidRDefault="00A25A0E" w:rsidP="00A25A0E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Побудувати квадрат за різницею діагоналі і сторони.</w:t>
      </w:r>
    </w:p>
    <w:p w:rsidR="00A25A0E" w:rsidRPr="00852ABC" w:rsidRDefault="00A25A0E" w:rsidP="00A25A0E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Побудувати ромб за його стороною та сумою діагоналей.</w:t>
      </w:r>
    </w:p>
    <w:p w:rsidR="00A25A0E" w:rsidRPr="00852ABC" w:rsidRDefault="00A25A0E" w:rsidP="00A25A0E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Побудувати паралелограм ABCD, якщо відомі його діагоналі АС і BD та кут CAD.</w:t>
      </w:r>
    </w:p>
    <w:p w:rsidR="00A25A0E" w:rsidRPr="00852ABC" w:rsidRDefault="00A25A0E" w:rsidP="00A25A0E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>Побудувати трапецію за її сторонами.</w:t>
      </w:r>
    </w:p>
    <w:p w:rsidR="00A25A0E" w:rsidRPr="00852ABC" w:rsidRDefault="00A25A0E" w:rsidP="00A25A0E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 xml:space="preserve">Побудувати трикутник за кутом А,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D2294F">
        <w:rPr>
          <w:position w:val="-11"/>
          <w:sz w:val="28"/>
          <w:szCs w:val="28"/>
        </w:rPr>
        <w:pict>
          <v:shape id="_x0000_i1054" type="#_x0000_t75" style="width:24pt;height:14.25pt" equationxml="&lt;">
            <v:imagedata r:id="rId204" o:title="" chromakey="white"/>
          </v:shape>
        </w:pict>
      </w:r>
      <w:r w:rsidRPr="00852ABC">
        <w:rPr>
          <w:sz w:val="28"/>
          <w:szCs w:val="28"/>
          <w:lang w:val="uk-UA"/>
        </w:rPr>
        <w:instrText xml:space="preserve"> </w:instrText>
      </w:r>
      <w:r w:rsidRPr="00852ABC">
        <w:rPr>
          <w:sz w:val="28"/>
          <w:szCs w:val="28"/>
          <w:lang w:val="uk-UA"/>
        </w:rPr>
        <w:fldChar w:fldCharType="separate"/>
      </w:r>
      <w:r w:rsidRPr="00D2294F">
        <w:rPr>
          <w:position w:val="-11"/>
          <w:sz w:val="28"/>
          <w:szCs w:val="28"/>
        </w:rPr>
        <w:pict>
          <v:shape id="_x0000_i1055" type="#_x0000_t75" style="width:33.75pt;height:19.5pt" equationxml="&lt;">
            <v:imagedata r:id="rId205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</w:p>
    <w:p w:rsidR="00A25A0E" w:rsidRPr="00852ABC" w:rsidRDefault="00A25A0E" w:rsidP="00A25A0E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52ABC">
        <w:rPr>
          <w:sz w:val="28"/>
          <w:szCs w:val="28"/>
          <w:lang w:val="uk-UA"/>
        </w:rPr>
        <w:t xml:space="preserve">Побудувати паралелограм за діагоналями </w:t>
      </w:r>
      <w:r w:rsidRPr="00852ABC">
        <w:rPr>
          <w:sz w:val="28"/>
          <w:szCs w:val="28"/>
          <w:lang w:val="uk-UA"/>
        </w:rPr>
        <w:fldChar w:fldCharType="begin"/>
      </w:r>
      <w:r w:rsidRPr="00852ABC">
        <w:rPr>
          <w:sz w:val="28"/>
          <w:szCs w:val="28"/>
          <w:lang w:val="uk-UA"/>
        </w:rPr>
        <w:instrText xml:space="preserve"> QUOTE </w:instrText>
      </w:r>
      <w:r w:rsidRPr="00D2294F">
        <w:rPr>
          <w:position w:val="-9"/>
          <w:sz w:val="28"/>
          <w:szCs w:val="28"/>
        </w:rPr>
        <w:pict>
          <v:shape id="_x0000_i1056" type="#_x0000_t75" style="width:31.5pt;height:14.25pt" equationxml="&lt;">
            <v:imagedata r:id="rId206" o:title="" chromakey="white"/>
          </v:shape>
        </w:pict>
      </w:r>
      <w:r w:rsidRPr="00852ABC">
        <w:rPr>
          <w:sz w:val="28"/>
          <w:szCs w:val="28"/>
          <w:lang w:val="uk-UA"/>
        </w:rPr>
        <w:instrText xml:space="preserve"> </w:instrText>
      </w:r>
      <w:r w:rsidRPr="00852ABC">
        <w:rPr>
          <w:sz w:val="28"/>
          <w:szCs w:val="28"/>
          <w:lang w:val="uk-UA"/>
        </w:rPr>
        <w:fldChar w:fldCharType="separate"/>
      </w:r>
      <w:r w:rsidRPr="00D2294F">
        <w:rPr>
          <w:position w:val="-9"/>
          <w:sz w:val="28"/>
          <w:szCs w:val="28"/>
        </w:rPr>
        <w:pict>
          <v:shape id="_x0000_i1057" type="#_x0000_t75" style="width:31.5pt;height:14.25pt" equationxml="&lt;">
            <v:imagedata r:id="rId207" o:title="" chromakey="white"/>
          </v:shape>
        </w:pict>
      </w:r>
      <w:r w:rsidRPr="00852ABC">
        <w:rPr>
          <w:sz w:val="28"/>
          <w:szCs w:val="28"/>
          <w:lang w:val="uk-UA"/>
        </w:rPr>
        <w:fldChar w:fldCharType="end"/>
      </w:r>
      <w:r w:rsidRPr="00852ABC">
        <w:rPr>
          <w:sz w:val="28"/>
          <w:szCs w:val="28"/>
          <w:lang w:val="uk-UA"/>
        </w:rPr>
        <w:t xml:space="preserve"> та кутом α між ними.</w:t>
      </w:r>
    </w:p>
    <w:p w:rsidR="00A25A0E" w:rsidRPr="00AC1A28" w:rsidRDefault="00A25A0E" w:rsidP="00A25A0E">
      <w:pPr>
        <w:jc w:val="both"/>
        <w:rPr>
          <w:sz w:val="28"/>
          <w:szCs w:val="28"/>
          <w:lang w:val="uk-UA"/>
        </w:rPr>
      </w:pPr>
    </w:p>
    <w:p w:rsidR="00A25A0E" w:rsidRDefault="00A25A0E" w:rsidP="00A25A0E">
      <w:pPr>
        <w:pStyle w:val="8"/>
        <w:jc w:val="both"/>
        <w:rPr>
          <w:b/>
        </w:rPr>
      </w:pPr>
    </w:p>
    <w:p w:rsidR="00A25A0E" w:rsidRDefault="00A25A0E" w:rsidP="00A25A0E">
      <w:pPr>
        <w:pStyle w:val="8"/>
        <w:jc w:val="both"/>
        <w:rPr>
          <w:b/>
        </w:rPr>
      </w:pPr>
    </w:p>
    <w:p w:rsidR="00A25A0E" w:rsidRDefault="00A25A0E" w:rsidP="00A25A0E">
      <w:pPr>
        <w:pStyle w:val="8"/>
        <w:jc w:val="both"/>
        <w:rPr>
          <w:b/>
        </w:rPr>
      </w:pPr>
      <w:r>
        <w:rPr>
          <w:b/>
        </w:rPr>
        <w:t>Питання до  екзамену: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Елементи математичної логіки. Висловлення. Логічні операції над висловленнями. 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Множина </w:t>
      </w:r>
      <w:proofErr w:type="spellStart"/>
      <w:r>
        <w:rPr>
          <w:sz w:val="28"/>
          <w:lang w:val="uk-UA"/>
        </w:rPr>
        <w:t>іраціональних</w:t>
      </w:r>
      <w:proofErr w:type="spellEnd"/>
      <w:r>
        <w:rPr>
          <w:sz w:val="28"/>
          <w:lang w:val="uk-UA"/>
        </w:rPr>
        <w:t xml:space="preserve"> чисел,  її властивості. 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Закони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алгебри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висловлень</w:t>
      </w:r>
      <w:proofErr w:type="spellEnd"/>
      <w:r>
        <w:rPr>
          <w:sz w:val="28"/>
          <w:szCs w:val="28"/>
        </w:rPr>
        <w:t>.</w:t>
      </w:r>
    </w:p>
    <w:p w:rsidR="00A25A0E" w:rsidRDefault="00A25A0E" w:rsidP="00A25A0E">
      <w:pPr>
        <w:pStyle w:val="3"/>
        <w:numPr>
          <w:ilvl w:val="0"/>
          <w:numId w:val="1"/>
        </w:numPr>
      </w:pPr>
      <w:r>
        <w:t xml:space="preserve">Теоретико-множинний підхід до побудови арифметики цілих невід’ємних чисел. Множина цілих невід’ємних чисел та її потужність. Властивості множини цілих невід’ємних чисел. 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Множини і відношення між ними. Способи </w:t>
      </w:r>
      <w:proofErr w:type="spellStart"/>
      <w:r>
        <w:rPr>
          <w:sz w:val="28"/>
          <w:lang w:val="uk-UA"/>
        </w:rPr>
        <w:t>задання</w:t>
      </w:r>
      <w:proofErr w:type="spellEnd"/>
      <w:r>
        <w:rPr>
          <w:sz w:val="28"/>
          <w:lang w:val="uk-UA"/>
        </w:rPr>
        <w:t xml:space="preserve"> множин. Діаграми Ейлера-Венна.</w:t>
      </w:r>
      <w:r>
        <w:rPr>
          <w:sz w:val="28"/>
        </w:rPr>
        <w:t xml:space="preserve"> </w:t>
      </w:r>
      <w:r>
        <w:rPr>
          <w:sz w:val="28"/>
          <w:lang w:val="uk-UA"/>
        </w:rPr>
        <w:t>Операції над множинами.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Функції, їх властивості, графіки.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Об’єднання множин. Переріз множин. Віднімання множин. Доповнення. 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Поняття відношення подільності на множині цілих невід’ємних чисел та його основні властивості. 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Основні властивості операцій об’єднання, перерізу, доповнення /алгебра множин/. 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  <w:lang w:val="uk-UA"/>
        </w:rPr>
        <w:t>Доведення ознаки подільності чисел на „2”.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Кортеж. </w:t>
      </w:r>
      <w:proofErr w:type="spellStart"/>
      <w:r>
        <w:rPr>
          <w:sz w:val="28"/>
          <w:lang w:val="uk-UA"/>
        </w:rPr>
        <w:t>Декартовий</w:t>
      </w:r>
      <w:proofErr w:type="spellEnd"/>
      <w:r>
        <w:rPr>
          <w:sz w:val="28"/>
          <w:lang w:val="uk-UA"/>
        </w:rPr>
        <w:t xml:space="preserve"> добуток двох множин, його властивості.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Доведення ознаки подільності чисел на „5”.</w:t>
      </w:r>
    </w:p>
    <w:p w:rsidR="00A25A0E" w:rsidRDefault="00A25A0E" w:rsidP="00A25A0E">
      <w:pPr>
        <w:numPr>
          <w:ilvl w:val="0"/>
          <w:numId w:val="1"/>
        </w:numPr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Поняття предиката. Операції з предикатами.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proofErr w:type="spellStart"/>
      <w:r>
        <w:rPr>
          <w:sz w:val="28"/>
        </w:rPr>
        <w:t>Поняття</w:t>
      </w:r>
      <w:proofErr w:type="spellEnd"/>
      <w:r>
        <w:rPr>
          <w:sz w:val="28"/>
        </w:rPr>
        <w:t xml:space="preserve"> про </w:t>
      </w:r>
      <w:proofErr w:type="spellStart"/>
      <w:r>
        <w:rPr>
          <w:sz w:val="28"/>
        </w:rPr>
        <w:t>аксіоматичний</w:t>
      </w:r>
      <w:proofErr w:type="spellEnd"/>
      <w:r>
        <w:rPr>
          <w:sz w:val="28"/>
        </w:rPr>
        <w:t xml:space="preserve"> метод у </w:t>
      </w:r>
      <w:proofErr w:type="spellStart"/>
      <w:r>
        <w:rPr>
          <w:sz w:val="28"/>
        </w:rPr>
        <w:t>математиці</w:t>
      </w:r>
      <w:proofErr w:type="spellEnd"/>
      <w:r>
        <w:rPr>
          <w:sz w:val="28"/>
        </w:rPr>
        <w:t xml:space="preserve">. Система </w:t>
      </w:r>
      <w:proofErr w:type="spellStart"/>
      <w:r>
        <w:rPr>
          <w:sz w:val="28"/>
        </w:rPr>
        <w:t>аксіом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</w:t>
      </w:r>
      <w:proofErr w:type="spellEnd"/>
      <w:r>
        <w:rPr>
          <w:sz w:val="28"/>
          <w:lang w:val="uk-UA"/>
        </w:rPr>
        <w:t>а</w:t>
      </w:r>
      <w:r>
        <w:rPr>
          <w:sz w:val="28"/>
        </w:rPr>
        <w:t xml:space="preserve">но та </w:t>
      </w:r>
      <w:proofErr w:type="spellStart"/>
      <w:r>
        <w:rPr>
          <w:sz w:val="28"/>
        </w:rPr>
        <w:t>наслідки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неї</w:t>
      </w:r>
      <w:proofErr w:type="spellEnd"/>
      <w:r>
        <w:rPr>
          <w:sz w:val="28"/>
        </w:rPr>
        <w:t>.</w:t>
      </w:r>
    </w:p>
    <w:p w:rsidR="00A25A0E" w:rsidRDefault="00A25A0E" w:rsidP="00A25A0E">
      <w:pPr>
        <w:numPr>
          <w:ilvl w:val="0"/>
          <w:numId w:val="1"/>
        </w:numPr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Властивості операцій з предикатами. Квантори, їх використання.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Рівняння. Теореми про </w:t>
      </w:r>
      <w:proofErr w:type="spellStart"/>
      <w:r>
        <w:rPr>
          <w:sz w:val="28"/>
          <w:lang w:val="uk-UA"/>
        </w:rPr>
        <w:t>рівносильність</w:t>
      </w:r>
      <w:proofErr w:type="spellEnd"/>
      <w:r>
        <w:rPr>
          <w:sz w:val="28"/>
          <w:lang w:val="uk-UA"/>
        </w:rPr>
        <w:t xml:space="preserve"> рівнянь. 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Теореми. Їх структура. Види теорем, їх символічні записи. 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Нерівності. Теореми про </w:t>
      </w:r>
      <w:proofErr w:type="spellStart"/>
      <w:r>
        <w:rPr>
          <w:sz w:val="28"/>
          <w:lang w:val="uk-UA"/>
        </w:rPr>
        <w:t>рівносильність</w:t>
      </w:r>
      <w:proofErr w:type="spellEnd"/>
      <w:r>
        <w:rPr>
          <w:sz w:val="28"/>
          <w:lang w:val="uk-UA"/>
        </w:rPr>
        <w:t xml:space="preserve"> нерівностей. 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 xml:space="preserve">Необхідні й достатні умови. Найпростіші правила виведення, їх застосування. Способи доведення теорем. Прямі й непрямі доведення теорем. 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Доведення ознаки подільності чисел на „9”.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Відповідність між елементами двох множин. Обернені та протилежні відповідності.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Позиційні й непозиційні системи числення. Запис чисел у позиційних системах числення, відмінних від десяткової. Арифметичні операції над числами в </w:t>
      </w:r>
      <w:proofErr w:type="spellStart"/>
      <w:r>
        <w:rPr>
          <w:sz w:val="28"/>
          <w:lang w:val="uk-UA"/>
        </w:rPr>
        <w:t>недесяткових</w:t>
      </w:r>
      <w:proofErr w:type="spellEnd"/>
      <w:r>
        <w:rPr>
          <w:sz w:val="28"/>
          <w:lang w:val="uk-UA"/>
        </w:rPr>
        <w:t xml:space="preserve"> системах числення. 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Відношення на множині, їх властивості. 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Додатні раціональні числа. Додавання додатних раціональних чисел. Відношення порядку на множині додатних раціональних чисел. Віднімання. Множення і ділення додатних раціональних чисел.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Відношення порядку. Відношення еквівалентності й розбиття множини на класи.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Теорема про ділення з остачею.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Елементи комбінаторики. Загальні правила комбінаторики. Розміщення без повторень. Розміщення з повтореннями.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Додавання та його  основні властивості. Віднімання. Існування різниці. Зв’язок віднімання з додаванням. </w:t>
      </w:r>
    </w:p>
    <w:p w:rsidR="00A25A0E" w:rsidRDefault="00A25A0E" w:rsidP="00A25A0E">
      <w:pPr>
        <w:jc w:val="both"/>
        <w:rPr>
          <w:sz w:val="28"/>
          <w:lang w:val="uk-UA"/>
        </w:rPr>
      </w:pPr>
    </w:p>
    <w:p w:rsidR="00A25A0E" w:rsidRDefault="00A25A0E" w:rsidP="00A25A0E">
      <w:pPr>
        <w:jc w:val="both"/>
        <w:rPr>
          <w:sz w:val="28"/>
          <w:lang w:val="uk-UA"/>
        </w:rPr>
      </w:pP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Перестановки без повторень. Перестановки з повтореннями. Комбінації. Трикутник Паскаля.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Основна теорема арифметики натуральних чисел. Дільники, спільні дільники, найбільший спільний дільник /НДС/ двох і більше чисел та його властивості. Взаємно прості числа та їх властивості. Ознака подільності на складене число. Кратне, спільне кратне, найменше спільне кратне /НСК/ двох і більше чисел та його властивості. 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Числа </w:t>
      </w:r>
      <w:r>
        <w:rPr>
          <w:sz w:val="36"/>
          <w:szCs w:val="36"/>
          <w:lang w:val="uk-UA"/>
        </w:rPr>
        <w:t>С</w:t>
      </w:r>
      <w:r>
        <w:rPr>
          <w:sz w:val="36"/>
          <w:szCs w:val="36"/>
          <w:vertAlign w:val="superscript"/>
          <w:lang w:val="en-US"/>
        </w:rPr>
        <w:t>k</w:t>
      </w:r>
      <w:r>
        <w:rPr>
          <w:sz w:val="36"/>
          <w:szCs w:val="36"/>
          <w:vertAlign w:val="subscript"/>
          <w:lang w:val="en-US"/>
        </w:rPr>
        <w:t>m</w:t>
      </w:r>
      <w:r>
        <w:rPr>
          <w:sz w:val="28"/>
          <w:lang w:val="uk-UA"/>
        </w:rPr>
        <w:t>,  доведення їх властивостей.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Прості й складені числа. Решето </w:t>
      </w:r>
      <w:proofErr w:type="spellStart"/>
      <w:r>
        <w:rPr>
          <w:sz w:val="28"/>
          <w:lang w:val="uk-UA"/>
        </w:rPr>
        <w:t>Ератосфена</w:t>
      </w:r>
      <w:proofErr w:type="spellEnd"/>
      <w:r>
        <w:rPr>
          <w:sz w:val="28"/>
          <w:lang w:val="uk-UA"/>
        </w:rPr>
        <w:t xml:space="preserve">. Нескінченність множини простих чисел. 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Множення та його основні властивості. Ділення. Існування частки. Неможливість ділення на нуль. Ділення з остачею.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Поняття про аксіоматичний метод побудови геометрії.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</w:rPr>
        <w:t xml:space="preserve">Метод </w:t>
      </w:r>
      <w:proofErr w:type="spellStart"/>
      <w:r>
        <w:rPr>
          <w:sz w:val="28"/>
        </w:rPr>
        <w:t>математичної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індукції</w:t>
      </w:r>
      <w:proofErr w:type="spellEnd"/>
      <w:r>
        <w:rPr>
          <w:sz w:val="28"/>
          <w:lang w:val="uk-UA"/>
        </w:rPr>
        <w:t>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Алгоритм Евкліда та його застосування. Наслідки з теореми  Евкліда. Зв’язок між НСД і НСК двох чисел.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Основні геометричні побудови циркулем і лінійкою. Основні методи геометричних побудов. </w:t>
      </w:r>
    </w:p>
    <w:p w:rsidR="00A25A0E" w:rsidRDefault="00A25A0E" w:rsidP="00A25A0E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Існування різниці двох цілих невід’ємних чисел. Властивості різниці, що витікають з означення.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Ознаки подільності чисел у десятковій системі числення. Теорема про ділення з остачею.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Рівняння ліній на площині (прямої, кола, параболи)</w:t>
      </w:r>
    </w:p>
    <w:p w:rsidR="00A25A0E" w:rsidRDefault="00A25A0E" w:rsidP="00A25A0E">
      <w:pPr>
        <w:numPr>
          <w:ilvl w:val="0"/>
          <w:numId w:val="1"/>
        </w:numPr>
        <w:jc w:val="both"/>
        <w:rPr>
          <w:lang w:val="uk-UA"/>
        </w:rPr>
      </w:pPr>
      <w:r>
        <w:rPr>
          <w:sz w:val="28"/>
          <w:lang w:val="uk-UA"/>
        </w:rPr>
        <w:t xml:space="preserve">Поняття дробу; рівність дробів. Додатні раціональні числа. Додавання додатних раціональних чисел. Множення і ділення додатних раціональних </w:t>
      </w:r>
      <w:r>
        <w:rPr>
          <w:sz w:val="28"/>
          <w:lang w:val="uk-UA"/>
        </w:rPr>
        <w:lastRenderedPageBreak/>
        <w:t>чисел. Десяткові дроби. Додатні раціональні числа як нескінченні періодичні десяткові дроби.</w:t>
      </w:r>
    </w:p>
    <w:p w:rsidR="00A25A0E" w:rsidRDefault="00A25A0E" w:rsidP="00A25A0E">
      <w:pPr>
        <w:numPr>
          <w:ilvl w:val="0"/>
          <w:numId w:val="1"/>
        </w:numPr>
        <w:jc w:val="both"/>
        <w:rPr>
          <w:lang w:val="uk-UA"/>
        </w:rPr>
      </w:pPr>
      <w:r>
        <w:rPr>
          <w:sz w:val="28"/>
          <w:lang w:val="uk-UA"/>
        </w:rPr>
        <w:t>Умови паралельності та перпендикулярності прямих.</w:t>
      </w:r>
    </w:p>
    <w:p w:rsidR="00A25A0E" w:rsidRDefault="00A25A0E" w:rsidP="00A25A0E">
      <w:pPr>
        <w:numPr>
          <w:ilvl w:val="0"/>
          <w:numId w:val="1"/>
        </w:numPr>
        <w:jc w:val="both"/>
        <w:rPr>
          <w:sz w:val="28"/>
          <w:lang w:val="uk-UA"/>
        </w:rPr>
      </w:pPr>
      <w:r w:rsidRPr="00D53DB8">
        <w:rPr>
          <w:sz w:val="28"/>
          <w:lang w:val="uk-UA"/>
        </w:rPr>
        <w:t xml:space="preserve">Поняття площі плоскої фігури, властивості площі. Способи вимірювання площі фігури. </w:t>
      </w:r>
      <w:proofErr w:type="spellStart"/>
      <w:r w:rsidRPr="00D53DB8">
        <w:rPr>
          <w:sz w:val="28"/>
          <w:lang w:val="uk-UA"/>
        </w:rPr>
        <w:t>Рівновеликість</w:t>
      </w:r>
      <w:proofErr w:type="spellEnd"/>
      <w:r w:rsidRPr="00D53DB8">
        <w:rPr>
          <w:sz w:val="28"/>
          <w:lang w:val="uk-UA"/>
        </w:rPr>
        <w:t xml:space="preserve"> і рівно-складеність многокутників. Площа прямокутника, паралелограма, трикутника, трапеції, круга. Стандартні одиниці вимірювання площі фігури, відношення між ними.</w:t>
      </w:r>
    </w:p>
    <w:p w:rsidR="00624C8B" w:rsidRPr="00A25A0E" w:rsidRDefault="00624C8B" w:rsidP="00A25A0E">
      <w:pPr>
        <w:rPr>
          <w:lang w:val="uk-UA"/>
        </w:rPr>
      </w:pPr>
    </w:p>
    <w:sectPr w:rsidR="00624C8B" w:rsidRPr="00A25A0E">
      <w:pgSz w:w="11906" w:h="16838"/>
      <w:pgMar w:top="737" w:right="624" w:bottom="907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E5F9D"/>
    <w:multiLevelType w:val="hybridMultilevel"/>
    <w:tmpl w:val="0A360C78"/>
    <w:lvl w:ilvl="0" w:tplc="C30E6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C25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FCD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527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168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800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0A0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C25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ECD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A3E7220"/>
    <w:multiLevelType w:val="hybridMultilevel"/>
    <w:tmpl w:val="F79262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867FE"/>
    <w:multiLevelType w:val="hybridMultilevel"/>
    <w:tmpl w:val="7FB0FC5E"/>
    <w:lvl w:ilvl="0" w:tplc="414680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6CA6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8671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5CE4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B079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1C70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1EF7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8DC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E6EE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72517C"/>
    <w:multiLevelType w:val="hybridMultilevel"/>
    <w:tmpl w:val="96BE7C36"/>
    <w:lvl w:ilvl="0" w:tplc="04190011">
      <w:start w:val="1"/>
      <w:numFmt w:val="decimal"/>
      <w:lvlText w:val="%1)"/>
      <w:lvlJc w:val="left"/>
      <w:pPr>
        <w:ind w:left="971" w:hanging="360"/>
      </w:pPr>
    </w:lvl>
    <w:lvl w:ilvl="1" w:tplc="04190019" w:tentative="1">
      <w:start w:val="1"/>
      <w:numFmt w:val="lowerLetter"/>
      <w:lvlText w:val="%2."/>
      <w:lvlJc w:val="left"/>
      <w:pPr>
        <w:ind w:left="1691" w:hanging="360"/>
      </w:pPr>
    </w:lvl>
    <w:lvl w:ilvl="2" w:tplc="0419001B" w:tentative="1">
      <w:start w:val="1"/>
      <w:numFmt w:val="lowerRoman"/>
      <w:lvlText w:val="%3."/>
      <w:lvlJc w:val="right"/>
      <w:pPr>
        <w:ind w:left="2411" w:hanging="180"/>
      </w:pPr>
    </w:lvl>
    <w:lvl w:ilvl="3" w:tplc="0419000F" w:tentative="1">
      <w:start w:val="1"/>
      <w:numFmt w:val="decimal"/>
      <w:lvlText w:val="%4."/>
      <w:lvlJc w:val="left"/>
      <w:pPr>
        <w:ind w:left="3131" w:hanging="360"/>
      </w:pPr>
    </w:lvl>
    <w:lvl w:ilvl="4" w:tplc="04190019" w:tentative="1">
      <w:start w:val="1"/>
      <w:numFmt w:val="lowerLetter"/>
      <w:lvlText w:val="%5."/>
      <w:lvlJc w:val="left"/>
      <w:pPr>
        <w:ind w:left="3851" w:hanging="360"/>
      </w:pPr>
    </w:lvl>
    <w:lvl w:ilvl="5" w:tplc="0419001B" w:tentative="1">
      <w:start w:val="1"/>
      <w:numFmt w:val="lowerRoman"/>
      <w:lvlText w:val="%6."/>
      <w:lvlJc w:val="right"/>
      <w:pPr>
        <w:ind w:left="4571" w:hanging="180"/>
      </w:pPr>
    </w:lvl>
    <w:lvl w:ilvl="6" w:tplc="0419000F" w:tentative="1">
      <w:start w:val="1"/>
      <w:numFmt w:val="decimal"/>
      <w:lvlText w:val="%7."/>
      <w:lvlJc w:val="left"/>
      <w:pPr>
        <w:ind w:left="5291" w:hanging="360"/>
      </w:pPr>
    </w:lvl>
    <w:lvl w:ilvl="7" w:tplc="04190019" w:tentative="1">
      <w:start w:val="1"/>
      <w:numFmt w:val="lowerLetter"/>
      <w:lvlText w:val="%8."/>
      <w:lvlJc w:val="left"/>
      <w:pPr>
        <w:ind w:left="6011" w:hanging="360"/>
      </w:pPr>
    </w:lvl>
    <w:lvl w:ilvl="8" w:tplc="041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4">
    <w:nsid w:val="30D9376B"/>
    <w:multiLevelType w:val="hybridMultilevel"/>
    <w:tmpl w:val="766A6348"/>
    <w:lvl w:ilvl="0" w:tplc="5616E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FE78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74A7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E40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4A19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5A67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B09B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AF3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A26F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771BA6"/>
    <w:multiLevelType w:val="hybridMultilevel"/>
    <w:tmpl w:val="E37C9D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922379"/>
    <w:multiLevelType w:val="hybridMultilevel"/>
    <w:tmpl w:val="2E0C09B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074865"/>
    <w:multiLevelType w:val="hybridMultilevel"/>
    <w:tmpl w:val="F8A42C9C"/>
    <w:lvl w:ilvl="0" w:tplc="04190011">
      <w:start w:val="1"/>
      <w:numFmt w:val="decimal"/>
      <w:lvlText w:val="%1)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8">
    <w:nsid w:val="7FD73AF0"/>
    <w:multiLevelType w:val="hybridMultilevel"/>
    <w:tmpl w:val="6E648CE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5"/>
  </w:num>
  <w:num w:numId="5">
    <w:abstractNumId w:val="0"/>
  </w:num>
  <w:num w:numId="6">
    <w:abstractNumId w:val="2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A0E"/>
    <w:rsid w:val="00624C8B"/>
    <w:rsid w:val="00A25A0E"/>
    <w:rsid w:val="00FE0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6"/>
        <o:r id="V:Rule2" type="connector" idref="#AutoShape 8"/>
        <o:r id="V:Rule3" type="connector" idref="#AutoShape 7"/>
        <o:r id="V:Rule4" type="connector" idref="#AutoShape 18"/>
        <o:r id="V:Rule5" type="connector" idref="#AutoShape 17"/>
        <o:r id="V:Rule6" type="connector" idref="#AutoShape 15"/>
        <o:r id="V:Rule7" type="connector" idref="#AutoShape 16"/>
        <o:r id="V:Rule8" type="connector" idref="#AutoShape 21"/>
        <o:r id="V:Rule9" type="connector" idref="#AutoShape 28"/>
        <o:r id="V:Rule10" type="connector" idref="#AutoShape 30"/>
        <o:r id="V:Rule11" type="connector" idref="#AutoShape 29"/>
        <o:r id="V:Rule12" type="connector" idref="#AutoShape 19"/>
        <o:r id="V:Rule13" type="connector" idref="#AutoShape 20"/>
        <o:r id="V:Rule14" type="connector" idref="#AutoShape 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A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5A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qFormat/>
    <w:rsid w:val="00A25A0E"/>
    <w:pPr>
      <w:keepNext/>
      <w:jc w:val="center"/>
      <w:outlineLvl w:val="7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A25A0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3">
    <w:name w:val="Body Text Indent 3"/>
    <w:basedOn w:val="a"/>
    <w:link w:val="30"/>
    <w:rsid w:val="00A25A0E"/>
    <w:pPr>
      <w:ind w:firstLine="720"/>
      <w:jc w:val="both"/>
    </w:pPr>
    <w:rPr>
      <w:sz w:val="28"/>
      <w:lang w:val="uk-UA"/>
    </w:rPr>
  </w:style>
  <w:style w:type="character" w:customStyle="1" w:styleId="30">
    <w:name w:val="Основной текст с отступом 3 Знак"/>
    <w:basedOn w:val="a0"/>
    <w:link w:val="3"/>
    <w:rsid w:val="00A25A0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styleId="a3">
    <w:name w:val="Hyperlink"/>
    <w:basedOn w:val="a0"/>
    <w:uiPriority w:val="99"/>
    <w:unhideWhenUsed/>
    <w:rsid w:val="00A25A0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25A0E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A25A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5A0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25A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mn">
    <w:name w:val="mn"/>
    <w:basedOn w:val="a0"/>
    <w:rsid w:val="00A25A0E"/>
  </w:style>
  <w:style w:type="character" w:customStyle="1" w:styleId="mo">
    <w:name w:val="mo"/>
    <w:basedOn w:val="a0"/>
    <w:rsid w:val="00A25A0E"/>
  </w:style>
  <w:style w:type="paragraph" w:styleId="a7">
    <w:name w:val="List Paragraph"/>
    <w:basedOn w:val="a"/>
    <w:uiPriority w:val="34"/>
    <w:qFormat/>
    <w:rsid w:val="00A25A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k.wikipedia.org/wiki/%D0%A1%D1%82%D0%B0%D1%80%D0%BE%D0%B4%D0%B0%D0%B2%D0%BD%D1%96%D0%B9_%D0%84%D0%B3%D0%B8%D0%BF%D0%B5%D1%82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17.png"/><Relationship Id="rId63" Type="http://schemas.openxmlformats.org/officeDocument/2006/relationships/image" Target="media/image38.png"/><Relationship Id="rId84" Type="http://schemas.openxmlformats.org/officeDocument/2006/relationships/image" Target="NULL" TargetMode="External"/><Relationship Id="rId138" Type="http://schemas.openxmlformats.org/officeDocument/2006/relationships/hyperlink" Target="https://uk.wikipedia.org/wiki/%D0%90%D0%BA%D1%81%D1%96%D0%BE%D0%BC%D0%B0%D1%82%D0%B8%D1%87%D0%BD%D0%B8%D0%B9_%D0%BC%D0%B5%D1%82%D0%BE%D0%B4" TargetMode="External"/><Relationship Id="rId159" Type="http://schemas.openxmlformats.org/officeDocument/2006/relationships/hyperlink" Target="https://uk.wikipedia.org/wiki/%D0%9F%D0%BE%D0%B4%D1%96%D0%B1%D0%BD%D1%96%D1%81%D1%82%D1%8C_(%D0%B3%D0%B5%D0%BE%D0%BC%D0%B5%D1%82%D1%80%D1%96%D1%8F)" TargetMode="External"/><Relationship Id="rId170" Type="http://schemas.openxmlformats.org/officeDocument/2006/relationships/image" Target="media/image54.png"/><Relationship Id="rId191" Type="http://schemas.openxmlformats.org/officeDocument/2006/relationships/image" Target="media/image66.wmf"/><Relationship Id="rId205" Type="http://schemas.openxmlformats.org/officeDocument/2006/relationships/image" Target="media/image72.png"/><Relationship Id="rId16" Type="http://schemas.openxmlformats.org/officeDocument/2006/relationships/image" Target="media/image10.png"/><Relationship Id="rId107" Type="http://schemas.openxmlformats.org/officeDocument/2006/relationships/image" Target="NULL" TargetMode="External"/><Relationship Id="rId11" Type="http://schemas.openxmlformats.org/officeDocument/2006/relationships/image" Target="media/image5.png"/><Relationship Id="rId32" Type="http://schemas.openxmlformats.org/officeDocument/2006/relationships/hyperlink" Target="https://www.youtube.com/watch?v=pwyp38gAyRo" TargetMode="External"/><Relationship Id="rId37" Type="http://schemas.openxmlformats.org/officeDocument/2006/relationships/hyperlink" Target="https://www.youtube.com/watch?v=dzAK5KnoW1o" TargetMode="External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74" Type="http://schemas.openxmlformats.org/officeDocument/2006/relationships/image" Target="media/image48.png"/><Relationship Id="rId79" Type="http://schemas.openxmlformats.org/officeDocument/2006/relationships/image" Target="NULL" TargetMode="External"/><Relationship Id="rId102" Type="http://schemas.openxmlformats.org/officeDocument/2006/relationships/image" Target="NULL" TargetMode="External"/><Relationship Id="rId123" Type="http://schemas.openxmlformats.org/officeDocument/2006/relationships/hyperlink" Target="https://uk.wikipedia.org/wiki/%D0%9F%D0%BE%D0%B2%D1%96%D0%BD%D1%8C_(%D0%B3%D1%96%D0%B4%D1%80%D0%BE%D0%BB%D0%BE%D0%B3%D1%96%D1%8F)" TargetMode="External"/><Relationship Id="rId128" Type="http://schemas.openxmlformats.org/officeDocument/2006/relationships/hyperlink" Target="https://uk.wikipedia.org/wiki/%D0%9F%D1%80%D1%8F%D0%BC%D0%B8%D0%B9_%D0%BA%D1%83%D1%82" TargetMode="External"/><Relationship Id="rId144" Type="http://schemas.openxmlformats.org/officeDocument/2006/relationships/hyperlink" Target="https://uk.wikipedia.org/wiki/%D0%92%D1%96%D0%B4%D1%80%D1%96%D0%B7%D0%BE%D0%BA" TargetMode="External"/><Relationship Id="rId149" Type="http://schemas.openxmlformats.org/officeDocument/2006/relationships/hyperlink" Target="https://uk.wikipedia.org/wiki/%D0%9A%D0%BE%D0%BD%D1%96%D1%87%D0%BD%D1%96_%D0%BF%D0%B5%D1%80%D0%B5%D1%82%D0%B8%D0%BD%D0%B8" TargetMode="External"/><Relationship Id="rId5" Type="http://schemas.openxmlformats.org/officeDocument/2006/relationships/hyperlink" Target="https://uk.wikipedia.org/wiki/X_%D1%81%D1%82." TargetMode="External"/><Relationship Id="rId90" Type="http://schemas.openxmlformats.org/officeDocument/2006/relationships/image" Target="NULL" TargetMode="External"/><Relationship Id="rId95" Type="http://schemas.openxmlformats.org/officeDocument/2006/relationships/image" Target="NULL" TargetMode="External"/><Relationship Id="rId160" Type="http://schemas.openxmlformats.org/officeDocument/2006/relationships/hyperlink" Target="https://uk.wikipedia.org/wiki/%D0%9F%D0%BE%D0%B4%D1%96%D0%B1%D0%BD%D1%96%D1%81%D1%82%D1%8C_(%D0%B3%D0%B5%D0%BE%D0%BC%D0%B5%D1%82%D1%80%D1%96%D1%8F)" TargetMode="External"/><Relationship Id="rId165" Type="http://schemas.openxmlformats.org/officeDocument/2006/relationships/hyperlink" Target="https://uk.wikipedia.org/wiki/%D0%90%D0%BA%D1%81%D1%96%D0%BE%D0%BC%D0%B0_%D0%BF%D0%B0%D1%80%D0%B0%D0%BB%D0%B5%D0%BB%D1%8C%D0%BD%D0%BE%D1%81%D1%82%D1%96_%D0%95%D0%B2%D0%BA%D0%BB%D1%96%D0%B4%D0%B0" TargetMode="External"/><Relationship Id="rId181" Type="http://schemas.openxmlformats.org/officeDocument/2006/relationships/oleObject" Target="embeddings/oleObject1.bin"/><Relationship Id="rId186" Type="http://schemas.openxmlformats.org/officeDocument/2006/relationships/oleObject" Target="embeddings/oleObject4.bin"/><Relationship Id="rId22" Type="http://schemas.openxmlformats.org/officeDocument/2006/relationships/image" Target="media/image12.png"/><Relationship Id="rId27" Type="http://schemas.openxmlformats.org/officeDocument/2006/relationships/hyperlink" Target="https://www.youtube.com/watch?v=H4KfCYGdbXs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64" Type="http://schemas.openxmlformats.org/officeDocument/2006/relationships/image" Target="media/image39.png"/><Relationship Id="rId69" Type="http://schemas.openxmlformats.org/officeDocument/2006/relationships/image" Target="media/image43.png"/><Relationship Id="rId113" Type="http://schemas.openxmlformats.org/officeDocument/2006/relationships/hyperlink" Target="https://uk.wikipedia.org/wiki/%D0%93%D1%80%D0%B5%D1%86%D0%B8%D0%B7%D0%BC" TargetMode="External"/><Relationship Id="rId118" Type="http://schemas.openxmlformats.org/officeDocument/2006/relationships/hyperlink" Target="https://uk.wikipedia.org/wiki/%D0%A1%D1%82%D0%B0%D1%80%D0%BE%D0%B4%D0%B0%D0%B2%D0%BD%D1%96%D0%B9_%D0%84%D0%B3%D0%B8%D0%BF%D0%B5%D1%82" TargetMode="External"/><Relationship Id="rId134" Type="http://schemas.openxmlformats.org/officeDocument/2006/relationships/hyperlink" Target="https://uk.wikipedia.org/wiki/%D0%9F%D1%80%D1%8F%D0%BC%D0%BE%D0%BA%D1%83%D1%82%D0%BD%D0%B8%D0%B9_%D1%82%D1%80%D0%B8%D0%BA%D1%83%D1%82%D0%BD%D0%B8%D0%BA" TargetMode="External"/><Relationship Id="rId139" Type="http://schemas.openxmlformats.org/officeDocument/2006/relationships/hyperlink" Target="https://uk.wikipedia.org/wiki/%D0%90%D0%BA%D1%81%D1%96%D0%BE%D0%BC%D0%B0%D1%82%D0%B8%D1%87%D0%BD%D0%B8%D0%B9_%D0%BC%D0%B5%D1%82%D0%BE%D0%B4" TargetMode="External"/><Relationship Id="rId80" Type="http://schemas.openxmlformats.org/officeDocument/2006/relationships/image" Target="NULL" TargetMode="External"/><Relationship Id="rId85" Type="http://schemas.openxmlformats.org/officeDocument/2006/relationships/image" Target="NULL" TargetMode="External"/><Relationship Id="rId150" Type="http://schemas.openxmlformats.org/officeDocument/2006/relationships/hyperlink" Target="https://uk.wikipedia.org/wiki/%D0%9A%D0%BE%D0%BD%D1%96%D1%87%D0%BD%D1%96_%D0%BF%D0%B5%D1%80%D0%B5%D1%82%D0%B8%D0%BD%D0%B8" TargetMode="External"/><Relationship Id="rId155" Type="http://schemas.openxmlformats.org/officeDocument/2006/relationships/hyperlink" Target="https://uk.wikipedia.org/wiki/%D0%9F%D1%96%D1%80%D0%B0%D0%BC%D1%96%D0%B4%D0%B0_(%D0%B3%D0%B5%D0%BE%D0%BC%D0%B5%D1%82%D1%80%D1%96%D1%8F)" TargetMode="External"/><Relationship Id="rId171" Type="http://schemas.openxmlformats.org/officeDocument/2006/relationships/image" Target="media/image55.png"/><Relationship Id="rId176" Type="http://schemas.openxmlformats.org/officeDocument/2006/relationships/image" Target="NULL" TargetMode="External"/><Relationship Id="rId192" Type="http://schemas.openxmlformats.org/officeDocument/2006/relationships/oleObject" Target="embeddings/oleObject7.bin"/><Relationship Id="rId197" Type="http://schemas.openxmlformats.org/officeDocument/2006/relationships/image" Target="NULL" TargetMode="External"/><Relationship Id="rId206" Type="http://schemas.openxmlformats.org/officeDocument/2006/relationships/image" Target="NULL" TargetMode="External"/><Relationship Id="rId201" Type="http://schemas.openxmlformats.org/officeDocument/2006/relationships/image" Target="NULL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uk.wikipedia.org/wiki/%D0%9D%D0%B5%D0%BF%D0%BE%D0%B7%D0%B8%D1%86%D1%96%D0%B9%D0%BD%D0%B0_%D1%81%D0%B8%D1%81%D1%82%D0%B5%D0%BC%D0%B0_%D1%87%D0%B8%D1%81%D0%BB%D0%B5%D0%BD%D0%BD%D1%8F" TargetMode="External"/><Relationship Id="rId33" Type="http://schemas.openxmlformats.org/officeDocument/2006/relationships/hyperlink" Target="https://fin-calc.org.ua/ua/calculator/conversion/notation/any/" TargetMode="External"/><Relationship Id="rId38" Type="http://schemas.openxmlformats.org/officeDocument/2006/relationships/hyperlink" Target="https://www.youtube.com/watch?v=Skq7oXksFxM" TargetMode="External"/><Relationship Id="rId59" Type="http://schemas.openxmlformats.org/officeDocument/2006/relationships/image" Target="media/image34.png"/><Relationship Id="rId103" Type="http://schemas.openxmlformats.org/officeDocument/2006/relationships/image" Target="NULL" TargetMode="External"/><Relationship Id="rId108" Type="http://schemas.openxmlformats.org/officeDocument/2006/relationships/image" Target="NULL" TargetMode="External"/><Relationship Id="rId124" Type="http://schemas.openxmlformats.org/officeDocument/2006/relationships/hyperlink" Target="https://uk.wikipedia.org/wiki/%D0%9C%D1%83%D0%BB" TargetMode="External"/><Relationship Id="rId129" Type="http://schemas.openxmlformats.org/officeDocument/2006/relationships/hyperlink" Target="https://uk.wikipedia.org/wiki/%D0%9F%D1%80%D1%8F%D0%BC%D0%B8%D0%B9_%D0%BA%D1%83%D1%82" TargetMode="External"/><Relationship Id="rId54" Type="http://schemas.openxmlformats.org/officeDocument/2006/relationships/image" Target="media/image29.pn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91" Type="http://schemas.openxmlformats.org/officeDocument/2006/relationships/image" Target="NULL" TargetMode="External"/><Relationship Id="rId96" Type="http://schemas.openxmlformats.org/officeDocument/2006/relationships/image" Target="NULL" TargetMode="External"/><Relationship Id="rId140" Type="http://schemas.openxmlformats.org/officeDocument/2006/relationships/hyperlink" Target="https://uk.wikipedia.org/wiki/%D0%90%D0%BA%D1%81%D1%96%D0%BE%D0%BC%D0%B0" TargetMode="External"/><Relationship Id="rId145" Type="http://schemas.openxmlformats.org/officeDocument/2006/relationships/hyperlink" Target="https://uk.wikipedia.org/wiki/%D0%9F%D1%80%D0%B0%D0%B2%D0%B8%D0%BB%D1%8C%D0%BD%D0%B8%D0%B9_%D0%B1%D0%B0%D0%B3%D0%B0%D1%82%D0%BE%D0%BA%D1%83%D1%82%D0%BD%D0%B8%D0%BA" TargetMode="External"/><Relationship Id="rId161" Type="http://schemas.openxmlformats.org/officeDocument/2006/relationships/hyperlink" Target="https://uk.wikipedia.org/wiki/%D0%9F%D0%BE%D0%B4%D1%96%D0%B1%D0%BD%D1%96%D1%81%D1%82%D1%8C_(%D0%B3%D0%B5%D0%BE%D0%BC%D0%B5%D1%82%D1%80%D1%96%D1%8F)" TargetMode="External"/><Relationship Id="rId166" Type="http://schemas.openxmlformats.org/officeDocument/2006/relationships/hyperlink" Target="https://uk.wikipedia.org/wiki/%D0%90%D0%BA%D1%81%D1%96%D0%BE%D0%BC%D0%B0_%D0%BF%D0%B0%D1%80%D0%B0%D0%BB%D0%B5%D0%BB%D1%8C%D0%BD%D0%BE%D1%81%D1%82%D1%96_%D0%95%D0%B2%D0%BA%D0%BB%D1%96%D0%B4%D0%B0" TargetMode="External"/><Relationship Id="rId182" Type="http://schemas.openxmlformats.org/officeDocument/2006/relationships/image" Target="media/image62.wmf"/><Relationship Id="rId187" Type="http://schemas.openxmlformats.org/officeDocument/2006/relationships/image" Target="media/image64.wmf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A6%D0%B8%D1%84%D1%80%D0%B0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s://www.youtube.com/watch?v=zJpXpidfs_U" TargetMode="External"/><Relationship Id="rId49" Type="http://schemas.openxmlformats.org/officeDocument/2006/relationships/image" Target="media/image24.png"/><Relationship Id="rId114" Type="http://schemas.openxmlformats.org/officeDocument/2006/relationships/hyperlink" Target="https://uk.wikipedia.org/wiki/%D0%93%D1%80%D0%B5%D1%86%D0%B8%D0%B7%D0%BC" TargetMode="External"/><Relationship Id="rId119" Type="http://schemas.openxmlformats.org/officeDocument/2006/relationships/hyperlink" Target="https://uk.wikipedia.org/wiki/%D0%A1%D1%96%D0%BB%D1%8C%D1%81%D1%8C%D0%BA%D0%B5_%D0%B3%D0%BE%D1%81%D0%BF%D0%BE%D0%B4%D0%B0%D1%80%D1%81%D1%82%D0%B2%D0%BE" TargetMode="External"/><Relationship Id="rId44" Type="http://schemas.openxmlformats.org/officeDocument/2006/relationships/image" Target="media/image19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81" Type="http://schemas.openxmlformats.org/officeDocument/2006/relationships/image" Target="NULL" TargetMode="External"/><Relationship Id="rId86" Type="http://schemas.openxmlformats.org/officeDocument/2006/relationships/image" Target="NULL" TargetMode="External"/><Relationship Id="rId130" Type="http://schemas.openxmlformats.org/officeDocument/2006/relationships/hyperlink" Target="https://uk.wikipedia.org/wiki/%D0%A2%D1%80%D0%B8%D0%BA%D1%83%D1%82%D0%BD%D0%B8%D0%BA" TargetMode="External"/><Relationship Id="rId135" Type="http://schemas.openxmlformats.org/officeDocument/2006/relationships/hyperlink" Target="https://uk.wikipedia.org/wiki/%D0%9F%D1%80%D1%8F%D0%BC%D0%BE%D0%BA%D1%83%D1%82%D0%BD%D0%B8%D0%B9_%D1%82%D1%80%D0%B8%D0%BA%D1%83%D1%82%D0%BD%D0%B8%D0%BA" TargetMode="External"/><Relationship Id="rId151" Type="http://schemas.openxmlformats.org/officeDocument/2006/relationships/hyperlink" Target="https://uk.wikipedia.org/wiki/%D0%9A%D0%BE%D0%BD%D1%96%D1%87%D0%BD%D1%96_%D0%BF%D0%B5%D1%80%D0%B5%D1%82%D0%B8%D0%BD%D0%B8" TargetMode="External"/><Relationship Id="rId156" Type="http://schemas.openxmlformats.org/officeDocument/2006/relationships/hyperlink" Target="https://uk.wikipedia.org/wiki/%D0%9A%D0%BE%D0%BD%D1%83%D1%81" TargetMode="External"/><Relationship Id="rId177" Type="http://schemas.openxmlformats.org/officeDocument/2006/relationships/image" Target="media/image59.png"/><Relationship Id="rId198" Type="http://schemas.openxmlformats.org/officeDocument/2006/relationships/image" Target="media/image69.png"/><Relationship Id="rId172" Type="http://schemas.openxmlformats.org/officeDocument/2006/relationships/image" Target="media/image56.png"/><Relationship Id="rId193" Type="http://schemas.openxmlformats.org/officeDocument/2006/relationships/image" Target="media/image67.wmf"/><Relationship Id="rId202" Type="http://schemas.openxmlformats.org/officeDocument/2006/relationships/image" Target="NULL" TargetMode="External"/><Relationship Id="rId207" Type="http://schemas.openxmlformats.org/officeDocument/2006/relationships/image" Target="media/image73.png"/><Relationship Id="rId13" Type="http://schemas.openxmlformats.org/officeDocument/2006/relationships/image" Target="media/image7.png"/><Relationship Id="rId18" Type="http://schemas.openxmlformats.org/officeDocument/2006/relationships/hyperlink" Target="https://uk.wikipedia.org/wiki/%D0%A1%D0%B8%D1%81%D1%82%D0%B5%D0%BC%D0%B0_%D1%87%D0%B8%D1%81%D0%BB%D0%B5%D0%BD%D0%BD%D1%8F" TargetMode="External"/><Relationship Id="rId39" Type="http://schemas.openxmlformats.org/officeDocument/2006/relationships/hyperlink" Target="https://www.youtube.com/watch?v=DUFMl1-n9Nc" TargetMode="External"/><Relationship Id="rId109" Type="http://schemas.openxmlformats.org/officeDocument/2006/relationships/image" Target="NULL" TargetMode="External"/><Relationship Id="rId34" Type="http://schemas.openxmlformats.org/officeDocument/2006/relationships/hyperlink" Target="https://calculatori.ru/slozhenie.html" TargetMode="External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6" Type="http://schemas.openxmlformats.org/officeDocument/2006/relationships/image" Target="media/image50.png"/><Relationship Id="rId97" Type="http://schemas.openxmlformats.org/officeDocument/2006/relationships/image" Target="NULL" TargetMode="External"/><Relationship Id="rId104" Type="http://schemas.openxmlformats.org/officeDocument/2006/relationships/image" Target="NULL" TargetMode="External"/><Relationship Id="rId120" Type="http://schemas.openxmlformats.org/officeDocument/2006/relationships/hyperlink" Target="https://uk.wikipedia.org/wiki/%D0%A1%D1%96%D0%BB%D1%8C%D1%81%D1%8C%D0%BA%D0%B5_%D0%B3%D0%BE%D1%81%D0%BF%D0%BE%D0%B4%D0%B0%D1%80%D1%81%D1%82%D0%B2%D0%BE" TargetMode="External"/><Relationship Id="rId125" Type="http://schemas.openxmlformats.org/officeDocument/2006/relationships/hyperlink" Target="https://uk.wikipedia.org/wiki/%D0%9F%D0%BB%D0%BE%D1%89%D0%B0" TargetMode="External"/><Relationship Id="rId141" Type="http://schemas.openxmlformats.org/officeDocument/2006/relationships/hyperlink" Target="https://uk.wikipedia.org/wiki/%D0%95%D0%B2%D0%BA%D0%BB%D1%96%D0%B4%D0%BE%D0%B2%D0%B0_%D0%B3%D0%B5%D0%BE%D0%BC%D0%B5%D1%82%D1%80%D1%96%D1%8F" TargetMode="External"/><Relationship Id="rId146" Type="http://schemas.openxmlformats.org/officeDocument/2006/relationships/hyperlink" Target="https://uk.wikipedia.org/wiki/%D0%9F%D1%80%D0%B0%D0%B2%D0%B8%D0%BB%D1%8C%D0%BD%D0%B8%D0%B9_%D0%B1%D0%B0%D0%B3%D0%B0%D1%82%D0%BE%D0%BA%D1%83%D1%82%D0%BD%D0%B8%D0%BA" TargetMode="External"/><Relationship Id="rId167" Type="http://schemas.openxmlformats.org/officeDocument/2006/relationships/hyperlink" Target="https://uk.wikipedia.org/wiki/%D0%90%D0%BA%D1%81%D1%96%D0%BE%D0%BC%D0%B0_%D0%BF%D0%B0%D1%80%D0%B0%D0%BB%D0%B5%D0%BB%D1%8C%D0%BD%D0%BE%D1%81%D1%82%D1%96_%D0%95%D0%B2%D0%BA%D0%BB%D1%96%D0%B4%D0%B0" TargetMode="External"/><Relationship Id="rId188" Type="http://schemas.openxmlformats.org/officeDocument/2006/relationships/oleObject" Target="embeddings/oleObject5.bin"/><Relationship Id="rId7" Type="http://schemas.openxmlformats.org/officeDocument/2006/relationships/image" Target="media/image1.png"/><Relationship Id="rId71" Type="http://schemas.openxmlformats.org/officeDocument/2006/relationships/image" Target="media/image45.png"/><Relationship Id="rId92" Type="http://schemas.openxmlformats.org/officeDocument/2006/relationships/image" Target="NULL" TargetMode="External"/><Relationship Id="rId162" Type="http://schemas.openxmlformats.org/officeDocument/2006/relationships/hyperlink" Target="https://uk.wikipedia.org/wiki/%D0%9D%D0%B0%D1%87%D0%B0%D0%BB%D0%B0_%D0%95%D0%B2%D0%BA%D0%BB%D1%96%D0%B4%D0%B0" TargetMode="External"/><Relationship Id="rId183" Type="http://schemas.openxmlformats.org/officeDocument/2006/relationships/oleObject" Target="embeddings/oleObject2.bin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P9JKCG-2drM" TargetMode="External"/><Relationship Id="rId24" Type="http://schemas.openxmlformats.org/officeDocument/2006/relationships/image" Target="media/image14.png"/><Relationship Id="rId40" Type="http://schemas.openxmlformats.org/officeDocument/2006/relationships/hyperlink" Target="https://www.youtube.com/watch?v=_64mBE0JBG4" TargetMode="External"/><Relationship Id="rId45" Type="http://schemas.openxmlformats.org/officeDocument/2006/relationships/image" Target="media/image20.png"/><Relationship Id="rId66" Type="http://schemas.openxmlformats.org/officeDocument/2006/relationships/image" Target="media/image41.png"/><Relationship Id="rId87" Type="http://schemas.openxmlformats.org/officeDocument/2006/relationships/image" Target="NULL" TargetMode="External"/><Relationship Id="rId110" Type="http://schemas.openxmlformats.org/officeDocument/2006/relationships/hyperlink" Target="https://2.bp.blogspot.com/-myFmUseJ80U/WYma4Pb7fAI/AAAAAAAAcr8/IBvXfZo0M6EcZ0JaT51fqvLuu_HPJMbWACLcBGAs/s1600/0.png" TargetMode="External"/><Relationship Id="rId115" Type="http://schemas.openxmlformats.org/officeDocument/2006/relationships/hyperlink" Target="https://uk.wikipedia.org/wiki/%D0%93%D1%80%D0%B5%D1%86%D0%B8%D0%B7%D0%BC" TargetMode="External"/><Relationship Id="rId131" Type="http://schemas.openxmlformats.org/officeDocument/2006/relationships/hyperlink" Target="https://uk.wikipedia.org/wiki/%D0%A2%D0%B5%D0%BE%D1%80%D0%B5%D0%BC%D0%B0_%D0%9F%D1%96%D1%84%D0%B0%D0%B3%D0%BE%D1%80%D0%B0" TargetMode="External"/><Relationship Id="rId136" Type="http://schemas.openxmlformats.org/officeDocument/2006/relationships/hyperlink" Target="https://uk.wikipedia.org/wiki/%D0%9D%D0%B0%D1%87%D0%B0%D0%BB%D0%B0_%D0%95%D0%B2%D0%BA%D0%BB%D1%96%D0%B4%D0%B0" TargetMode="External"/><Relationship Id="rId157" Type="http://schemas.openxmlformats.org/officeDocument/2006/relationships/hyperlink" Target="https://uk.wikipedia.org/wiki/%D0%9F%D0%BB%D0%BE%D1%89%D0%B0" TargetMode="External"/><Relationship Id="rId178" Type="http://schemas.openxmlformats.org/officeDocument/2006/relationships/image" Target="NULL" TargetMode="External"/><Relationship Id="rId61" Type="http://schemas.openxmlformats.org/officeDocument/2006/relationships/image" Target="media/image36.png"/><Relationship Id="rId82" Type="http://schemas.openxmlformats.org/officeDocument/2006/relationships/image" Target="NULL" TargetMode="External"/><Relationship Id="rId152" Type="http://schemas.openxmlformats.org/officeDocument/2006/relationships/hyperlink" Target="https://uk.wikipedia.org/wiki/%D0%9A%D1%83%D0%BB%D1%8F_(%D0%B3%D0%B5%D0%BE%D0%BC%D0%B5%D1%82%D1%80%D1%96%D1%8F)" TargetMode="External"/><Relationship Id="rId173" Type="http://schemas.openxmlformats.org/officeDocument/2006/relationships/image" Target="media/image57.png"/><Relationship Id="rId194" Type="http://schemas.openxmlformats.org/officeDocument/2006/relationships/oleObject" Target="embeddings/oleObject8.bin"/><Relationship Id="rId199" Type="http://schemas.openxmlformats.org/officeDocument/2006/relationships/image" Target="NULL" TargetMode="External"/><Relationship Id="rId203" Type="http://schemas.openxmlformats.org/officeDocument/2006/relationships/image" Target="media/image71.png"/><Relationship Id="rId208" Type="http://schemas.openxmlformats.org/officeDocument/2006/relationships/fontTable" Target="fontTable.xml"/><Relationship Id="rId19" Type="http://schemas.openxmlformats.org/officeDocument/2006/relationships/hyperlink" Target="https://uk.wikipedia.org/wiki/%D0%A0%D0%B8%D0%BC%D0%BB%D1%8F%D0%BD%D0%B8" TargetMode="External"/><Relationship Id="rId14" Type="http://schemas.openxmlformats.org/officeDocument/2006/relationships/image" Target="media/image8.png"/><Relationship Id="rId30" Type="http://schemas.openxmlformats.org/officeDocument/2006/relationships/hyperlink" Target="https://www.youtube.com/watch?v=k1C-SDHszDk" TargetMode="External"/><Relationship Id="rId35" Type="http://schemas.openxmlformats.org/officeDocument/2006/relationships/hyperlink" Target="https://www.youtube.com/watch?v=uhA9FMccwbE" TargetMode="External"/><Relationship Id="rId56" Type="http://schemas.openxmlformats.org/officeDocument/2006/relationships/image" Target="media/image31.png"/><Relationship Id="rId77" Type="http://schemas.openxmlformats.org/officeDocument/2006/relationships/image" Target="media/image51.png"/><Relationship Id="rId100" Type="http://schemas.openxmlformats.org/officeDocument/2006/relationships/image" Target="NULL" TargetMode="External"/><Relationship Id="rId105" Type="http://schemas.openxmlformats.org/officeDocument/2006/relationships/image" Target="NULL" TargetMode="External"/><Relationship Id="rId126" Type="http://schemas.openxmlformats.org/officeDocument/2006/relationships/hyperlink" Target="https://uk.wikipedia.org/wiki/%D0%A6%D0%B8%D1%80%D0%BA%D1%83%D0%BB%D1%8C" TargetMode="External"/><Relationship Id="rId147" Type="http://schemas.openxmlformats.org/officeDocument/2006/relationships/hyperlink" Target="https://uk.wikipedia.org/wiki/%D0%9F%D1%80%D0%B0%D0%B2%D0%B8%D0%BB%D1%8C%D0%BD%D0%B8%D0%B9_%D0%B1%D0%B0%D0%B3%D0%B0%D1%82%D0%BE%D0%BA%D1%83%D1%82%D0%BD%D0%B8%D0%BA" TargetMode="External"/><Relationship Id="rId168" Type="http://schemas.openxmlformats.org/officeDocument/2006/relationships/hyperlink" Target="https://uk.wikipedia.org/wiki/%D0%90%D0%BA%D1%81%D1%96%D0%BE%D0%BC%D0%B0_%D0%BF%D0%B0%D1%80%D0%B0%D0%BB%D0%B5%D0%BB%D1%8C%D0%BD%D0%BE%D1%81%D1%82%D1%96_%D0%95%D0%B2%D0%BA%D0%BB%D1%96%D0%B4%D0%B0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6.png"/><Relationship Id="rId72" Type="http://schemas.openxmlformats.org/officeDocument/2006/relationships/image" Target="media/image46.png"/><Relationship Id="rId93" Type="http://schemas.openxmlformats.org/officeDocument/2006/relationships/image" Target="NULL" TargetMode="External"/><Relationship Id="rId98" Type="http://schemas.openxmlformats.org/officeDocument/2006/relationships/image" Target="NULL" TargetMode="External"/><Relationship Id="rId121" Type="http://schemas.openxmlformats.org/officeDocument/2006/relationships/hyperlink" Target="https://uk.wikipedia.org/wiki/%D0%A1%D1%96%D0%BB%D1%8C%D1%81%D1%8C%D0%BA%D0%B5_%D0%B3%D0%BE%D1%81%D0%BF%D0%BE%D0%B4%D0%B0%D1%80%D1%81%D1%82%D0%B2%D0%BE" TargetMode="External"/><Relationship Id="rId142" Type="http://schemas.openxmlformats.org/officeDocument/2006/relationships/hyperlink" Target="https://uk.wikipedia.org/wiki/%D0%9F%D1%80%D1%8F%D0%BC%D0%B0" TargetMode="External"/><Relationship Id="rId163" Type="http://schemas.openxmlformats.org/officeDocument/2006/relationships/hyperlink" Target="https://uk.wikipedia.org/wiki/%D0%9D%D0%B0%D1%87%D0%B0%D0%BB%D0%B0_%D0%95%D0%B2%D0%BA%D0%BB%D1%96%D0%B4%D0%B0" TargetMode="External"/><Relationship Id="rId184" Type="http://schemas.openxmlformats.org/officeDocument/2006/relationships/oleObject" Target="embeddings/oleObject3.bin"/><Relationship Id="rId189" Type="http://schemas.openxmlformats.org/officeDocument/2006/relationships/image" Target="media/image65.wmf"/><Relationship Id="rId3" Type="http://schemas.openxmlformats.org/officeDocument/2006/relationships/settings" Target="settings.xml"/><Relationship Id="rId25" Type="http://schemas.openxmlformats.org/officeDocument/2006/relationships/hyperlink" Target="https://www.youtube.com/watch?v=p7ZBR2mIG9A" TargetMode="External"/><Relationship Id="rId46" Type="http://schemas.openxmlformats.org/officeDocument/2006/relationships/image" Target="media/image21.png"/><Relationship Id="rId67" Type="http://schemas.openxmlformats.org/officeDocument/2006/relationships/hyperlink" Target="https://www.youtube.com/watch?v=y9m-1nnx-u4" TargetMode="External"/><Relationship Id="rId116" Type="http://schemas.openxmlformats.org/officeDocument/2006/relationships/hyperlink" Target="https://uk.wikipedia.org/wiki/%D0%A1%D1%82%D0%B0%D1%80%D0%BE%D0%B4%D0%B0%D0%B2%D0%BD%D1%96%D0%B9_%D0%84%D0%B3%D0%B8%D0%BF%D0%B5%D1%82" TargetMode="External"/><Relationship Id="rId137" Type="http://schemas.openxmlformats.org/officeDocument/2006/relationships/hyperlink" Target="https://uk.wikipedia.org/wiki/%D0%95%D0%B2%D0%BA%D0%BB%D1%96%D0%B4" TargetMode="External"/><Relationship Id="rId158" Type="http://schemas.openxmlformats.org/officeDocument/2006/relationships/hyperlink" Target="https://uk.wikipedia.org/wiki/%D0%9E%D0%B1'%D1%94%D0%BC" TargetMode="External"/><Relationship Id="rId20" Type="http://schemas.openxmlformats.org/officeDocument/2006/relationships/hyperlink" Target="https://uk.wikipedia.org/wiki/%D0%9B%D0%B0%D1%82%D0%B8%D0%BD%D1%81%D1%8C%D0%BA%D0%B0_%D0%B0%D0%B1%D0%B5%D1%82%D0%BA%D0%B0" TargetMode="External"/><Relationship Id="rId41" Type="http://schemas.openxmlformats.org/officeDocument/2006/relationships/image" Target="media/image16.gif"/><Relationship Id="rId62" Type="http://schemas.openxmlformats.org/officeDocument/2006/relationships/image" Target="media/image37.png"/><Relationship Id="rId83" Type="http://schemas.openxmlformats.org/officeDocument/2006/relationships/image" Target="NULL" TargetMode="External"/><Relationship Id="rId88" Type="http://schemas.openxmlformats.org/officeDocument/2006/relationships/image" Target="NULL" TargetMode="External"/><Relationship Id="rId111" Type="http://schemas.openxmlformats.org/officeDocument/2006/relationships/image" Target="media/image52.png"/><Relationship Id="rId132" Type="http://schemas.openxmlformats.org/officeDocument/2006/relationships/hyperlink" Target="https://uk.wikipedia.org/wiki/%D0%A2%D0%B5%D0%BE%D1%80%D0%B5%D0%BC%D0%B0_%D0%9F%D1%96%D1%84%D0%B0%D0%B3%D0%BE%D1%80%D0%B0" TargetMode="External"/><Relationship Id="rId153" Type="http://schemas.openxmlformats.org/officeDocument/2006/relationships/hyperlink" Target="https://uk.wikipedia.org/wiki/%D0%A6%D0%B8%D0%BB%D1%96%D0%BD%D0%B4%D1%80" TargetMode="External"/><Relationship Id="rId174" Type="http://schemas.openxmlformats.org/officeDocument/2006/relationships/image" Target="NULL" TargetMode="External"/><Relationship Id="rId179" Type="http://schemas.openxmlformats.org/officeDocument/2006/relationships/image" Target="media/image60.png"/><Relationship Id="rId195" Type="http://schemas.openxmlformats.org/officeDocument/2006/relationships/image" Target="NULL" TargetMode="External"/><Relationship Id="rId209" Type="http://schemas.openxmlformats.org/officeDocument/2006/relationships/theme" Target="theme/theme1.xml"/><Relationship Id="rId190" Type="http://schemas.openxmlformats.org/officeDocument/2006/relationships/oleObject" Target="embeddings/oleObject6.bin"/><Relationship Id="rId204" Type="http://schemas.openxmlformats.org/officeDocument/2006/relationships/image" Target="NULL" TargetMode="External"/><Relationship Id="rId15" Type="http://schemas.openxmlformats.org/officeDocument/2006/relationships/image" Target="media/image9.png"/><Relationship Id="rId36" Type="http://schemas.openxmlformats.org/officeDocument/2006/relationships/hyperlink" Target="https://www.youtube.com/watch?v=GfMqHjz8GfM" TargetMode="External"/><Relationship Id="rId57" Type="http://schemas.openxmlformats.org/officeDocument/2006/relationships/image" Target="media/image32.png"/><Relationship Id="rId106" Type="http://schemas.openxmlformats.org/officeDocument/2006/relationships/image" Target="NULL" TargetMode="External"/><Relationship Id="rId127" Type="http://schemas.openxmlformats.org/officeDocument/2006/relationships/hyperlink" Target="https://uk.wikipedia.org/wiki/%D0%93%D1%80%D0%B5%D0%BA%D0%B8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www.youtube.com/watch?v=jeSErJeu_7Q" TargetMode="External"/><Relationship Id="rId52" Type="http://schemas.openxmlformats.org/officeDocument/2006/relationships/image" Target="media/image27.png"/><Relationship Id="rId73" Type="http://schemas.openxmlformats.org/officeDocument/2006/relationships/image" Target="media/image47.png"/><Relationship Id="rId78" Type="http://schemas.openxmlformats.org/officeDocument/2006/relationships/image" Target="NULL" TargetMode="External"/><Relationship Id="rId94" Type="http://schemas.openxmlformats.org/officeDocument/2006/relationships/image" Target="NULL" TargetMode="External"/><Relationship Id="rId99" Type="http://schemas.openxmlformats.org/officeDocument/2006/relationships/image" Target="NULL" TargetMode="External"/><Relationship Id="rId101" Type="http://schemas.openxmlformats.org/officeDocument/2006/relationships/image" Target="NULL" TargetMode="External"/><Relationship Id="rId122" Type="http://schemas.openxmlformats.org/officeDocument/2006/relationships/hyperlink" Target="https://uk.wikipedia.org/wiki/%D0%9D%D1%96%D0%BB" TargetMode="External"/><Relationship Id="rId143" Type="http://schemas.openxmlformats.org/officeDocument/2006/relationships/hyperlink" Target="https://uk.wikipedia.org/wiki/%D0%9F%D0%BB%D0%BE%D1%89%D0%B8%D0%BD%D0%B0" TargetMode="External"/><Relationship Id="rId148" Type="http://schemas.openxmlformats.org/officeDocument/2006/relationships/hyperlink" Target="https://uk.wikipedia.org/wiki/%D0%9F%D1%80%D0%B0%D0%B2%D0%B8%D0%BB%D1%8C%D0%BD%D0%B8%D0%B9_%D0%B1%D0%B0%D0%B3%D0%B0%D1%82%D0%BE%D0%B3%D1%80%D0%B0%D0%BD%D0%BD%D0%B8%D0%BA" TargetMode="External"/><Relationship Id="rId164" Type="http://schemas.openxmlformats.org/officeDocument/2006/relationships/hyperlink" Target="https://uk.wikipedia.org/wiki/%D0%90%D0%BA%D1%81%D1%96%D0%BE%D0%BC%D0%B0_%D0%BF%D0%B0%D1%80%D0%B0%D0%BB%D0%B5%D0%BB%D1%8C%D0%BD%D0%BE%D1%81%D1%82%D1%96_%D0%95%D0%B2%D0%BA%D0%BB%D1%96%D0%B4%D0%B0" TargetMode="External"/><Relationship Id="rId169" Type="http://schemas.openxmlformats.org/officeDocument/2006/relationships/image" Target="media/image53.png"/><Relationship Id="rId185" Type="http://schemas.openxmlformats.org/officeDocument/2006/relationships/image" Target="media/image63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61.wmf"/><Relationship Id="rId26" Type="http://schemas.openxmlformats.org/officeDocument/2006/relationships/image" Target="media/image15.png"/><Relationship Id="rId47" Type="http://schemas.openxmlformats.org/officeDocument/2006/relationships/image" Target="media/image22.png"/><Relationship Id="rId68" Type="http://schemas.openxmlformats.org/officeDocument/2006/relationships/image" Target="media/image42.png"/><Relationship Id="rId89" Type="http://schemas.openxmlformats.org/officeDocument/2006/relationships/image" Target="NULL" TargetMode="External"/><Relationship Id="rId112" Type="http://schemas.openxmlformats.org/officeDocument/2006/relationships/hyperlink" Target="https://uk.wikipedia.org/wiki/%D0%93%D1%80%D0%B5%D1%86%D0%B8%D0%B7%D0%BC" TargetMode="External"/><Relationship Id="rId133" Type="http://schemas.openxmlformats.org/officeDocument/2006/relationships/hyperlink" Target="https://uk.wikipedia.org/wiki/%D0%9F%D1%80%D1%8F%D0%BC%D0%BE%D0%BA%D1%83%D1%82%D0%BD%D0%B8%D0%B9_%D1%82%D1%80%D0%B8%D0%BA%D1%83%D1%82%D0%BD%D0%B8%D0%BA" TargetMode="External"/><Relationship Id="rId154" Type="http://schemas.openxmlformats.org/officeDocument/2006/relationships/hyperlink" Target="https://uk.wikipedia.org/wiki/%D0%9F%D1%80%D0%B8%D0%B7%D0%BC%D0%B0_(%D0%BC%D0%B0%D1%82%D0%B5%D0%BC%D0%B0%D1%82%D0%B8%D0%BA%D0%B0)" TargetMode="External"/><Relationship Id="rId175" Type="http://schemas.openxmlformats.org/officeDocument/2006/relationships/image" Target="media/image58.png"/><Relationship Id="rId196" Type="http://schemas.openxmlformats.org/officeDocument/2006/relationships/image" Target="media/image68.png"/><Relationship Id="rId200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5095</Words>
  <Characters>29047</Characters>
  <Application>Microsoft Office Word</Application>
  <DocSecurity>0</DocSecurity>
  <Lines>242</Lines>
  <Paragraphs>68</Paragraphs>
  <ScaleCrop>false</ScaleCrop>
  <Company/>
  <LinksUpToDate>false</LinksUpToDate>
  <CharactersWithSpaces>34074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2020-04-03T12:55:00Z</dcterms:created>
  <dcterms:modified xsi:type="dcterms:W3CDTF">2020-04-03T12:59:00Z</dcterms:modified>
</cp:coreProperties>
</file>